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8694A8" w14:textId="126D176C" w:rsidR="00F60356" w:rsidRDefault="00F60356" w:rsidP="00F60356">
      <w:pPr>
        <w:pStyle w:val="00cabeos"/>
      </w:pPr>
      <w:r>
        <w:t>Sequências didáticas</w:t>
      </w:r>
      <w:r w:rsidR="00463AC8">
        <w:t xml:space="preserve"> </w:t>
      </w:r>
      <w:r w:rsidR="00B23D28">
        <w:t>–</w:t>
      </w:r>
      <w:r>
        <w:t xml:space="preserve"> </w:t>
      </w:r>
      <w:r w:rsidR="0092497A">
        <w:t>4</w:t>
      </w:r>
      <w:r>
        <w:t xml:space="preserve">º bimestre </w:t>
      </w:r>
    </w:p>
    <w:p w14:paraId="72935F63" w14:textId="77777777" w:rsidR="00463AC8" w:rsidRDefault="00463AC8" w:rsidP="0078231A">
      <w:pPr>
        <w:pStyle w:val="00P1"/>
      </w:pPr>
    </w:p>
    <w:p w14:paraId="417032D7" w14:textId="7E9699B3" w:rsidR="0078231A" w:rsidRDefault="0078231A" w:rsidP="0078231A">
      <w:pPr>
        <w:pStyle w:val="00P1"/>
      </w:pPr>
      <w:r>
        <w:t>S</w:t>
      </w:r>
      <w:r w:rsidR="0092497A">
        <w:t>4</w:t>
      </w:r>
      <w:r w:rsidR="008A2CFB">
        <w:rPr>
          <w:vertAlign w:val="subscript"/>
        </w:rPr>
        <w:t>3</w:t>
      </w:r>
    </w:p>
    <w:p w14:paraId="55EC8265" w14:textId="77777777" w:rsidR="0092497A" w:rsidRDefault="0092497A" w:rsidP="0092497A">
      <w:pPr>
        <w:pStyle w:val="00textosemparagrafo"/>
      </w:pPr>
    </w:p>
    <w:p w14:paraId="11AF7FC9" w14:textId="77777777" w:rsidR="0092497A" w:rsidRPr="0092497A" w:rsidRDefault="0092497A" w:rsidP="0092497A">
      <w:pPr>
        <w:pStyle w:val="00PESO2"/>
      </w:pPr>
      <w:r w:rsidRPr="0092497A">
        <w:t xml:space="preserve">Livro do estudante </w:t>
      </w:r>
    </w:p>
    <w:p w14:paraId="64632A87" w14:textId="222933D5" w:rsidR="00FB1ADF" w:rsidRDefault="00FB1ADF" w:rsidP="00FB1ADF">
      <w:pPr>
        <w:pStyle w:val="00textosemparagrafo"/>
      </w:pPr>
      <w:r>
        <w:t>Unidade 11</w:t>
      </w:r>
      <w:r w:rsidRPr="0026425E">
        <w:t xml:space="preserve"> –</w:t>
      </w:r>
      <w:r>
        <w:t xml:space="preserve"> Divisão</w:t>
      </w:r>
    </w:p>
    <w:p w14:paraId="44474F38" w14:textId="77777777" w:rsidR="00FB1ADF" w:rsidRDefault="00FB1ADF" w:rsidP="00FB1ADF">
      <w:pPr>
        <w:pStyle w:val="00textosemparagrafo"/>
      </w:pPr>
    </w:p>
    <w:p w14:paraId="4B636472" w14:textId="697B8975" w:rsidR="00FB1ADF" w:rsidRDefault="00FB1ADF" w:rsidP="00FB1ADF">
      <w:pPr>
        <w:pStyle w:val="00PESO2"/>
        <w:rPr>
          <w:szCs w:val="24"/>
        </w:rPr>
      </w:pPr>
      <w:r>
        <w:t>Unidade</w:t>
      </w:r>
      <w:r w:rsidR="00150913">
        <w:t>s</w:t>
      </w:r>
      <w:r>
        <w:t xml:space="preserve"> temática</w:t>
      </w:r>
      <w:r w:rsidR="00150913">
        <w:t>s</w:t>
      </w:r>
    </w:p>
    <w:p w14:paraId="3F11365E" w14:textId="0C789C0E" w:rsidR="00FB1ADF" w:rsidRDefault="00FB1ADF" w:rsidP="00FB1ADF">
      <w:pPr>
        <w:pStyle w:val="00textosemparagrafo"/>
      </w:pPr>
      <w:r>
        <w:t>Números</w:t>
      </w:r>
    </w:p>
    <w:p w14:paraId="125F7C88" w14:textId="3216602E" w:rsidR="00FB1ADF" w:rsidRDefault="00FB1ADF" w:rsidP="00FB1ADF">
      <w:pPr>
        <w:pStyle w:val="00textosemparagrafo"/>
      </w:pPr>
      <w:r>
        <w:t xml:space="preserve">Probabilidade e </w:t>
      </w:r>
      <w:r w:rsidR="00A04DDF">
        <w:t>E</w:t>
      </w:r>
      <w:r>
        <w:t>statística</w:t>
      </w:r>
    </w:p>
    <w:p w14:paraId="738905BC" w14:textId="77777777" w:rsidR="00FB1ADF" w:rsidRDefault="00FB1ADF" w:rsidP="00FB1ADF">
      <w:pPr>
        <w:pStyle w:val="00textosemparagrafo"/>
      </w:pPr>
    </w:p>
    <w:p w14:paraId="743932B6" w14:textId="77777777" w:rsidR="00FB1ADF" w:rsidRDefault="00FB1ADF" w:rsidP="00FB1ADF">
      <w:pPr>
        <w:pStyle w:val="00PESO2"/>
        <w:rPr>
          <w:szCs w:val="24"/>
        </w:rPr>
      </w:pPr>
      <w:r>
        <w:t>Objetivos</w:t>
      </w:r>
    </w:p>
    <w:p w14:paraId="515B70FE" w14:textId="651C46A5" w:rsidR="00FB1ADF" w:rsidRDefault="00FB1ADF" w:rsidP="00EE65C7">
      <w:pPr>
        <w:pStyle w:val="00Textogeralbullet"/>
      </w:pPr>
      <w:r>
        <w:t>Resolver e elaborar problemas envolvendo dúzia e meia dúzia, com o suporte de imagens ou material manipulável, utilizando estratégias pessoais.</w:t>
      </w:r>
    </w:p>
    <w:p w14:paraId="3C0AAA4C" w14:textId="08CF22D4" w:rsidR="00FB1ADF" w:rsidRDefault="00FB1ADF" w:rsidP="00EE65C7">
      <w:pPr>
        <w:pStyle w:val="00Textogeralbullet"/>
      </w:pPr>
      <w:r>
        <w:t>Resolver e elaborar problemas envolvendo terça parte, com o suporte de imagens ou material manipulável, utilizando estratégias pessoais.</w:t>
      </w:r>
    </w:p>
    <w:p w14:paraId="00340047" w14:textId="0D77CE4C" w:rsidR="00FB1ADF" w:rsidRDefault="00FB1ADF" w:rsidP="00EE65C7">
      <w:pPr>
        <w:pStyle w:val="00Textogeralbullet"/>
      </w:pPr>
      <w:r>
        <w:t>Escrever um texto com base nas informações de gráficos e tabelas.</w:t>
      </w:r>
    </w:p>
    <w:p w14:paraId="65FB4F06" w14:textId="37849D9D" w:rsidR="00FB1ADF" w:rsidRDefault="00FB1ADF" w:rsidP="00EE65C7">
      <w:pPr>
        <w:pStyle w:val="00Textogeralbullet"/>
      </w:pPr>
      <w:r>
        <w:t xml:space="preserve">Retomar os conceitos trabalhados ao longo da </w:t>
      </w:r>
      <w:r w:rsidR="00A04DDF">
        <w:t>U</w:t>
      </w:r>
      <w:r>
        <w:t>nidade.</w:t>
      </w:r>
    </w:p>
    <w:p w14:paraId="7BE015F7" w14:textId="064E7BB8" w:rsidR="00771236" w:rsidRDefault="00FB1ADF" w:rsidP="00FB1ADF">
      <w:pPr>
        <w:pStyle w:val="00textosemparagrafo"/>
      </w:pPr>
      <w:r w:rsidRPr="0026425E">
        <w:rPr>
          <w:b/>
        </w:rPr>
        <w:t>Observação</w:t>
      </w:r>
      <w:r>
        <w:t>: Estes objetivos favorecem o desenvolvimento das seguintes habilidades apresentadas na BNCC (3</w:t>
      </w:r>
      <w:r w:rsidR="006715DD" w:rsidRPr="006715DD">
        <w:rPr>
          <w:u w:val="single"/>
          <w:vertAlign w:val="superscript"/>
        </w:rPr>
        <w:t>a</w:t>
      </w:r>
      <w:r>
        <w:t xml:space="preserve"> versão): </w:t>
      </w:r>
    </w:p>
    <w:p w14:paraId="3548F5C1" w14:textId="77777777" w:rsidR="00771236" w:rsidRDefault="00771236" w:rsidP="00FB1ADF">
      <w:pPr>
        <w:pStyle w:val="00textosemparagrafo"/>
        <w:rPr>
          <w:rFonts w:ascii="Montserrat Medium" w:eastAsia="Montserrat Medium" w:hAnsi="Montserrat Medium" w:cs="Montserrat Medium"/>
          <w:sz w:val="20"/>
          <w:szCs w:val="20"/>
        </w:rPr>
      </w:pPr>
      <w:r>
        <w:t>(</w:t>
      </w:r>
      <w:r w:rsidR="00FB1ADF" w:rsidRPr="00771236">
        <w:t>EF02MA08</w:t>
      </w:r>
      <w:r>
        <w:t>)</w:t>
      </w:r>
      <w:r w:rsidR="00FB1ADF">
        <w:t xml:space="preserve"> Resolver e elaborar problemas envolvendo dobro, metade, triplo e terça parte, com o suporte de imagens ou material manipulável, utilizando estratégias pessoais.</w:t>
      </w:r>
      <w:r w:rsidR="00FB1ADF">
        <w:rPr>
          <w:rFonts w:ascii="Montserrat Medium" w:eastAsia="Montserrat Medium" w:hAnsi="Montserrat Medium" w:cs="Montserrat Medium"/>
          <w:sz w:val="20"/>
          <w:szCs w:val="20"/>
        </w:rPr>
        <w:t xml:space="preserve"> </w:t>
      </w:r>
    </w:p>
    <w:p w14:paraId="23E1E854" w14:textId="77777777" w:rsidR="00771236" w:rsidRDefault="00771236" w:rsidP="00FB1ADF">
      <w:pPr>
        <w:pStyle w:val="00textosemparagrafo"/>
      </w:pPr>
      <w:r>
        <w:rPr>
          <w:rFonts w:ascii="Montserrat Medium" w:eastAsia="Montserrat Medium" w:hAnsi="Montserrat Medium" w:cs="Montserrat Medium"/>
          <w:sz w:val="20"/>
          <w:szCs w:val="20"/>
        </w:rPr>
        <w:t>(</w:t>
      </w:r>
      <w:r w:rsidR="00FB1ADF" w:rsidRPr="00771236">
        <w:t>EF02MA22</w:t>
      </w:r>
      <w:r>
        <w:t>)</w:t>
      </w:r>
      <w:r w:rsidR="00FB1ADF" w:rsidRPr="00771236">
        <w:t xml:space="preserve"> </w:t>
      </w:r>
      <w:r w:rsidR="00FB1ADF">
        <w:t>Comparar informações de pesquisas apresentadas por meio de tabelas de dupla entrada e em gráficos de colunas simples ou barras, para melhor compreender aspectos da realidade próxima.</w:t>
      </w:r>
    </w:p>
    <w:p w14:paraId="751391F6" w14:textId="641C8F5E" w:rsidR="00FB1ADF" w:rsidRDefault="00771236" w:rsidP="00FB1ADF">
      <w:pPr>
        <w:pStyle w:val="00textosemparagrafo"/>
      </w:pPr>
      <w:r>
        <w:t>(</w:t>
      </w:r>
      <w:r w:rsidR="00FB1ADF" w:rsidRPr="00771236">
        <w:t>EF02MA23</w:t>
      </w:r>
      <w:r>
        <w:t>)</w:t>
      </w:r>
      <w:r w:rsidR="00FB1ADF">
        <w:t xml:space="preserve"> Realizar pesquisa em universo de até 30 elementos, escolhendo até três variáveis categóricas de seu interesse, organizando os dados coletados em listas, tabelas e gráficos de colunas simples.</w:t>
      </w:r>
    </w:p>
    <w:p w14:paraId="0AD39177" w14:textId="77777777" w:rsidR="00FB1ADF" w:rsidRDefault="00FB1ADF" w:rsidP="00FB1ADF">
      <w:pPr>
        <w:pStyle w:val="00textosemparagrafo"/>
        <w:rPr>
          <w:rFonts w:eastAsia="Arial"/>
        </w:rPr>
      </w:pPr>
    </w:p>
    <w:p w14:paraId="718048E3" w14:textId="77777777" w:rsidR="00FB1ADF" w:rsidRDefault="00FB1ADF" w:rsidP="00FB1ADF">
      <w:pPr>
        <w:pStyle w:val="00PESO2"/>
        <w:rPr>
          <w:szCs w:val="24"/>
        </w:rPr>
      </w:pPr>
      <w:r>
        <w:t>Número de aulas estimado</w:t>
      </w:r>
    </w:p>
    <w:p w14:paraId="61791151" w14:textId="71FB9A3C" w:rsidR="00FB1ADF" w:rsidRDefault="00FB1ADF" w:rsidP="00FB1ADF">
      <w:pPr>
        <w:pStyle w:val="00textosemparagrafo"/>
        <w:rPr>
          <w:sz w:val="24"/>
          <w:szCs w:val="24"/>
        </w:rPr>
      </w:pPr>
      <w:r>
        <w:t>7 aulas (de 40 a 50 minutos cada uma)</w:t>
      </w:r>
    </w:p>
    <w:p w14:paraId="7C9A3D25" w14:textId="12683573" w:rsidR="008C0F64" w:rsidRDefault="008C0F64">
      <w:pPr>
        <w:rPr>
          <w:rFonts w:ascii="Cambria-Bold" w:eastAsia="Arial" w:hAnsi="Cambria-Bold" w:cs="Cambria-Bold"/>
          <w:b/>
          <w:bCs/>
          <w:color w:val="000000"/>
          <w:szCs w:val="27"/>
          <w:lang w:eastAsia="es-ES"/>
        </w:rPr>
      </w:pPr>
      <w:r>
        <w:br w:type="page"/>
      </w:r>
    </w:p>
    <w:p w14:paraId="4428A3C9" w14:textId="77777777" w:rsidR="00FB1ADF" w:rsidRDefault="00FB1ADF" w:rsidP="00FB1ADF">
      <w:pPr>
        <w:pStyle w:val="00PESO2"/>
      </w:pPr>
      <w:r>
        <w:lastRenderedPageBreak/>
        <w:t>Aula 1</w:t>
      </w:r>
    </w:p>
    <w:p w14:paraId="42189761" w14:textId="77777777" w:rsidR="00463AC8" w:rsidRDefault="00463AC8" w:rsidP="00FB1ADF">
      <w:pPr>
        <w:pStyle w:val="00peso3"/>
      </w:pPr>
    </w:p>
    <w:p w14:paraId="66202CDC" w14:textId="1AF819B6" w:rsidR="00FB1ADF" w:rsidRDefault="00FB1ADF" w:rsidP="00FB1ADF">
      <w:pPr>
        <w:pStyle w:val="00peso3"/>
        <w:rPr>
          <w:szCs w:val="24"/>
        </w:rPr>
      </w:pPr>
      <w:r>
        <w:t xml:space="preserve">Conteúdo </w:t>
      </w:r>
      <w:r w:rsidR="00CC5430">
        <w:t>específico</w:t>
      </w:r>
    </w:p>
    <w:p w14:paraId="7B65E1C3" w14:textId="68AC3B1F" w:rsidR="00FB1ADF" w:rsidRDefault="00FB1ADF" w:rsidP="00FB1ADF">
      <w:pPr>
        <w:pStyle w:val="00textosemparagrafo"/>
      </w:pPr>
      <w:r>
        <w:t>Dúzia e meia dúzia</w:t>
      </w:r>
    </w:p>
    <w:p w14:paraId="02D26D45" w14:textId="26551835" w:rsidR="003E74C5" w:rsidRDefault="003E74C5">
      <w:pPr>
        <w:rPr>
          <w:rFonts w:ascii="Tahoma" w:eastAsiaTheme="minorEastAsia" w:hAnsi="Tahoma" w:cs="Arial"/>
          <w:color w:val="000000"/>
          <w:lang w:eastAsia="es-ES"/>
        </w:rPr>
      </w:pPr>
    </w:p>
    <w:p w14:paraId="0E9300FC" w14:textId="77777777" w:rsidR="00FB1ADF" w:rsidRDefault="00FB1ADF" w:rsidP="00FB1ADF">
      <w:pPr>
        <w:pStyle w:val="00peso3"/>
        <w:rPr>
          <w:szCs w:val="24"/>
        </w:rPr>
      </w:pPr>
      <w:r>
        <w:t>Recursos didáticos</w:t>
      </w:r>
    </w:p>
    <w:p w14:paraId="389982DD" w14:textId="1DE8D0DA" w:rsidR="00FB1ADF" w:rsidRDefault="00FB1ADF" w:rsidP="00EE65C7">
      <w:pPr>
        <w:pStyle w:val="00Textogeralbullet"/>
      </w:pPr>
      <w:r>
        <w:t xml:space="preserve">Páginas 201 e 202 do </w:t>
      </w:r>
      <w:r>
        <w:rPr>
          <w:i/>
        </w:rPr>
        <w:t>Livro do estudante</w:t>
      </w:r>
      <w:r>
        <w:t>.</w:t>
      </w:r>
    </w:p>
    <w:p w14:paraId="743E1E6A" w14:textId="07A10F58" w:rsidR="00FB1ADF" w:rsidRDefault="00FB1ADF" w:rsidP="00EE65C7">
      <w:pPr>
        <w:pStyle w:val="00Textogeralbullet"/>
      </w:pPr>
      <w:r>
        <w:t>Caixas de ovos vazias, previamente solicitadas.</w:t>
      </w:r>
    </w:p>
    <w:p w14:paraId="0E21C950" w14:textId="48D655C5" w:rsidR="00FB1ADF" w:rsidRDefault="00FB1ADF" w:rsidP="00EE65C7">
      <w:pPr>
        <w:pStyle w:val="00Textogeralbullet"/>
      </w:pPr>
      <w:r>
        <w:t>Cédulas e moedas do material complementar ou reproduzidas em papel sulfite.</w:t>
      </w:r>
    </w:p>
    <w:p w14:paraId="4134BED4" w14:textId="1201D454" w:rsidR="00FB1ADF" w:rsidRDefault="00FB1ADF" w:rsidP="00EE65C7">
      <w:pPr>
        <w:pStyle w:val="00Textogeralbullet"/>
      </w:pPr>
      <w:r>
        <w:t>Lápis de cor.</w:t>
      </w:r>
    </w:p>
    <w:p w14:paraId="451C12EC" w14:textId="77777777" w:rsidR="003E74C5" w:rsidRDefault="003E74C5" w:rsidP="003E74C5">
      <w:pPr>
        <w:pStyle w:val="00Textogeralbullet"/>
        <w:numPr>
          <w:ilvl w:val="0"/>
          <w:numId w:val="0"/>
        </w:numPr>
      </w:pPr>
    </w:p>
    <w:p w14:paraId="1F89B0C5" w14:textId="61A54640" w:rsidR="00FB1ADF" w:rsidRDefault="00FB1ADF" w:rsidP="00FB1ADF">
      <w:pPr>
        <w:pStyle w:val="00peso3"/>
      </w:pPr>
      <w:r>
        <w:t>Encaminhamento</w:t>
      </w:r>
    </w:p>
    <w:p w14:paraId="004F42AC" w14:textId="1C84DD5E" w:rsidR="00FB1ADF" w:rsidRDefault="00FB1ADF" w:rsidP="00EE65C7">
      <w:pPr>
        <w:pStyle w:val="00Textogeralbullet"/>
      </w:pPr>
      <w:r>
        <w:t xml:space="preserve">Antes de iniciar as atividades, utilize as cédulas e moedas do material complementar e oriente os alunos a simular situações de compra e venda de mercadorias em dúzia ou meia dúzia. Leia as orientações na página 201 do </w:t>
      </w:r>
      <w:r>
        <w:rPr>
          <w:i/>
        </w:rPr>
        <w:t>Manual do professor</w:t>
      </w:r>
      <w:r>
        <w:t xml:space="preserve"> impresso. Caso queira, organize os alunos em trios e distribua uma caixa de ovos para cada um, dentro dela coloque 12 tampinhas, representando os ovos e explique que, geralmente, são vendidos em dúzia. Em seguida, solicite que deixem apenas meia dúzia de tampinhas na caixa. Caso haja necessidade, retome com eles dúzia e meia dúzia, explicando que meia dúzia é a metade uma dúzia; portanto deverão deixar apenas 6 tampinhas na caixa. Peça que desenhem uma dúzia de ovos em uma caixa e meia dúzia de ovos em outra.</w:t>
      </w:r>
    </w:p>
    <w:p w14:paraId="7BBD706F" w14:textId="302D2A01" w:rsidR="00FB1ADF" w:rsidRDefault="00FB1ADF" w:rsidP="00EE65C7">
      <w:pPr>
        <w:pStyle w:val="00Textogeralbullet"/>
      </w:pPr>
      <w:r>
        <w:t xml:space="preserve">Proponha aos alunos as atividades 1, 2, 3 e 4 das páginas 201 e 202 do </w:t>
      </w:r>
      <w:r>
        <w:rPr>
          <w:i/>
        </w:rPr>
        <w:t>Livro do estudante</w:t>
      </w:r>
      <w:r>
        <w:t xml:space="preserve">. Leia as orientações nas páginas 201 e 202 do </w:t>
      </w:r>
      <w:r>
        <w:rPr>
          <w:i/>
        </w:rPr>
        <w:t>Manual do professor</w:t>
      </w:r>
      <w:r>
        <w:t xml:space="preserve"> impresso. </w:t>
      </w:r>
    </w:p>
    <w:p w14:paraId="2D8F5C1F" w14:textId="4FB12D72" w:rsidR="00FB1ADF" w:rsidRDefault="00FB1ADF" w:rsidP="00EE65C7">
      <w:pPr>
        <w:pStyle w:val="00Textogeralbullet"/>
      </w:pPr>
      <w:r>
        <w:t xml:space="preserve">Caminhe pela sala e observe as estratégias que os alunos estão utilizando para resolver as atividades, caso seja necessário, faça intervenções. </w:t>
      </w:r>
    </w:p>
    <w:p w14:paraId="6FCDD49F" w14:textId="5B295A62" w:rsidR="00FB1ADF" w:rsidRDefault="00FB1ADF" w:rsidP="00EE65C7">
      <w:pPr>
        <w:pStyle w:val="00Textogeralbullet"/>
      </w:pPr>
      <w:r>
        <w:t xml:space="preserve">Se julgar oportuno, proponha que façam um problema utilizando a dúzia e a meia dúzia e troque entre eles. Leia as orientações na página 202 do </w:t>
      </w:r>
      <w:r>
        <w:rPr>
          <w:i/>
        </w:rPr>
        <w:t>Manual do professor</w:t>
      </w:r>
      <w:r>
        <w:t xml:space="preserve"> impresso.</w:t>
      </w:r>
    </w:p>
    <w:p w14:paraId="4662BCEA" w14:textId="5C7D57FD" w:rsidR="00FB1ADF" w:rsidRDefault="00FB1ADF" w:rsidP="00EE65C7">
      <w:pPr>
        <w:pStyle w:val="00Textogeralbullet"/>
      </w:pPr>
      <w:r>
        <w:t>Caso não tenha acesso à Coleção, proponha aos alunos atividades em que simulem situações de compra e venda de produtos em dúzia e meia dúzia, como explicado acima. Utilize notas de real reproduzidas em papel sulfite. A seguir, solicite que criem um problema que envolva dúzia e meia dúzia e troquem com um colega. Selecione alguns problemas e faça a correção coletiva no quadro de giz. Peça a alguns alunos que apresentem o problema criado para a turma.</w:t>
      </w:r>
    </w:p>
    <w:p w14:paraId="54F63F3D" w14:textId="4FA55E73" w:rsidR="00FB1ADF" w:rsidRDefault="00FB1ADF" w:rsidP="00EE65C7">
      <w:pPr>
        <w:pStyle w:val="00Textogeralbullet"/>
      </w:pPr>
      <w:r>
        <w:t>Como forma de avaliação, observe a participação, o envolvimento dos alunos. Viste as atividades registradas no livro e no caderno.</w:t>
      </w:r>
    </w:p>
    <w:p w14:paraId="05E4E606" w14:textId="397F206B" w:rsidR="008C0F64" w:rsidRDefault="008C0F64">
      <w:pPr>
        <w:rPr>
          <w:rFonts w:ascii="Arial" w:eastAsia="Arial" w:hAnsi="Arial" w:cs="Arial"/>
        </w:rPr>
      </w:pPr>
      <w:r>
        <w:rPr>
          <w:rFonts w:ascii="Arial" w:eastAsia="Arial" w:hAnsi="Arial" w:cs="Arial"/>
        </w:rPr>
        <w:br w:type="page"/>
      </w:r>
    </w:p>
    <w:p w14:paraId="39592602" w14:textId="77777777" w:rsidR="00FB1ADF" w:rsidRDefault="00FB1ADF" w:rsidP="00FB1ADF">
      <w:pPr>
        <w:pStyle w:val="00PESO2"/>
      </w:pPr>
      <w:r>
        <w:lastRenderedPageBreak/>
        <w:t>Aula 2</w:t>
      </w:r>
    </w:p>
    <w:p w14:paraId="7DF199B3" w14:textId="77777777" w:rsidR="00CC5430" w:rsidRDefault="00CC5430" w:rsidP="00FB1ADF">
      <w:pPr>
        <w:pStyle w:val="00peso3"/>
      </w:pPr>
    </w:p>
    <w:p w14:paraId="2C13EC8D" w14:textId="4EED3AB2" w:rsidR="00FB1ADF" w:rsidRDefault="00FB1ADF" w:rsidP="00FB1ADF">
      <w:pPr>
        <w:pStyle w:val="00peso3"/>
        <w:rPr>
          <w:szCs w:val="24"/>
        </w:rPr>
      </w:pPr>
      <w:r>
        <w:t>Conteúdo específico</w:t>
      </w:r>
    </w:p>
    <w:p w14:paraId="13669E30" w14:textId="34B1E196" w:rsidR="00FB1ADF" w:rsidRDefault="00FB1ADF" w:rsidP="00BC1094">
      <w:pPr>
        <w:pStyle w:val="00textosemparagrafo"/>
        <w:tabs>
          <w:tab w:val="left" w:pos="1490"/>
        </w:tabs>
      </w:pPr>
      <w:r>
        <w:t>Terço</w:t>
      </w:r>
    </w:p>
    <w:p w14:paraId="62CF5D6B" w14:textId="77777777" w:rsidR="00FB1ADF" w:rsidRDefault="00FB1ADF" w:rsidP="00FB1ADF">
      <w:pPr>
        <w:pStyle w:val="00peso3"/>
      </w:pPr>
      <w:r>
        <w:t>Recursos didáticos</w:t>
      </w:r>
    </w:p>
    <w:p w14:paraId="483FC4BC" w14:textId="16253DF1" w:rsidR="00FB1ADF" w:rsidRDefault="00FB1ADF" w:rsidP="00EE65C7">
      <w:pPr>
        <w:pStyle w:val="00Textogeralbullet"/>
      </w:pPr>
      <w:r>
        <w:t xml:space="preserve">Páginas 203 e 204 do </w:t>
      </w:r>
      <w:r>
        <w:rPr>
          <w:i/>
        </w:rPr>
        <w:t>Livro do estudante</w:t>
      </w:r>
      <w:r>
        <w:t>.</w:t>
      </w:r>
    </w:p>
    <w:p w14:paraId="516B4B98" w14:textId="2DC60A10" w:rsidR="00FB1ADF" w:rsidRDefault="00FB1ADF" w:rsidP="00EE65C7">
      <w:pPr>
        <w:pStyle w:val="00Textogeralbullet"/>
      </w:pPr>
      <w:r>
        <w:t>Materiais manipuláveis.</w:t>
      </w:r>
    </w:p>
    <w:p w14:paraId="1C3FE442" w14:textId="24B7D8D5" w:rsidR="00FB1ADF" w:rsidRDefault="00FB1ADF" w:rsidP="00FB1ADF">
      <w:pPr>
        <w:pStyle w:val="00peso3"/>
      </w:pPr>
      <w:r>
        <w:t>Encaminhamento</w:t>
      </w:r>
    </w:p>
    <w:p w14:paraId="5A2469E1" w14:textId="0D5A2577" w:rsidR="00FB1ADF" w:rsidRDefault="00FB1ADF" w:rsidP="00EE65C7">
      <w:pPr>
        <w:pStyle w:val="00Textogeralbullet"/>
      </w:pPr>
      <w:r>
        <w:t xml:space="preserve">Faça a leitura coletiva do texto sobre um terço da página 203 do </w:t>
      </w:r>
      <w:r>
        <w:rPr>
          <w:i/>
        </w:rPr>
        <w:t>Livro do estudante</w:t>
      </w:r>
      <w:r>
        <w:t>. Organize a turma em trios e distribua vários saquinhos contendo diferentes tipos de materiais manipuláveis</w:t>
      </w:r>
      <w:r w:rsidR="002D4133">
        <w:t>,</w:t>
      </w:r>
      <w:r>
        <w:t xml:space="preserve"> em quantidades diferentes</w:t>
      </w:r>
      <w:r w:rsidR="002D4133">
        <w:t xml:space="preserve"> e divisíveis por 3</w:t>
      </w:r>
      <w:r>
        <w:t>, em seguida, solicite que os repartam igualmente entre os três componentes. Explique que cada um recebeu um terço do total de objetos do saquinho.</w:t>
      </w:r>
    </w:p>
    <w:p w14:paraId="6386DF3F" w14:textId="413AAFA8" w:rsidR="00FB1ADF" w:rsidRDefault="00BC6CB8" w:rsidP="00EE65C7">
      <w:pPr>
        <w:pStyle w:val="00Textogeralbullet"/>
      </w:pPr>
      <w:r>
        <w:t>P</w:t>
      </w:r>
      <w:r w:rsidR="00FB1ADF">
        <w:t xml:space="preserve">roponha aos alunos que façam as atividades 1 e 2 das páginas 203 e 204 do </w:t>
      </w:r>
      <w:r w:rsidR="00FB1ADF" w:rsidRPr="00855C0C">
        <w:rPr>
          <w:i/>
        </w:rPr>
        <w:t>Livro do estudante</w:t>
      </w:r>
      <w:r w:rsidR="00FB1ADF">
        <w:t xml:space="preserve">. </w:t>
      </w:r>
      <w:r w:rsidR="00E71ADD">
        <w:t xml:space="preserve">Leia mais orientações na página 203 do </w:t>
      </w:r>
      <w:r w:rsidR="00E71ADD">
        <w:rPr>
          <w:i/>
        </w:rPr>
        <w:t>Manual do professor</w:t>
      </w:r>
      <w:r w:rsidR="00E71ADD">
        <w:t xml:space="preserve"> impresso. </w:t>
      </w:r>
      <w:r w:rsidR="00FB1ADF">
        <w:t xml:space="preserve">Aproveite para conversar sobre animais de estimação, mencionando o cuidado que devemos ter com eles, com sua alimentação, que deve ser adequada, que precisam receber vacinas, para não ficarem doentes nem transmitirem doenças e que eles não devem ficar soltos na rua. Enfatize a importância da adoção de animais em vez da compra. Explique também que a compra e a venda de animais silvestres são proibidas por lei e que o tráfico de animais é crime, pois aqueles que nascem na mata devem permanecer lá, em seu ambiente natural. Comente que apenas locais que têm licença dos institutos ambientais oficiais podem comercializar algumas espécies de animais. Leia as orientações na página 204 do </w:t>
      </w:r>
      <w:r w:rsidR="00FB1ADF">
        <w:rPr>
          <w:i/>
        </w:rPr>
        <w:t>Manual do professor</w:t>
      </w:r>
      <w:r w:rsidR="00FB1ADF">
        <w:t xml:space="preserve"> impresso. Quando terminarem as atividades anteriores, proponha que resolvam as atividades 3 e 4. Peça que troquem os problemas que elaboraram na atividade 4 e socialize as respostas.</w:t>
      </w:r>
    </w:p>
    <w:p w14:paraId="482F609C" w14:textId="4151D094" w:rsidR="00FB1ADF" w:rsidRDefault="00FB1ADF" w:rsidP="00EE65C7">
      <w:pPr>
        <w:pStyle w:val="00Textogeralbullet"/>
      </w:pPr>
      <w:r>
        <w:t>Caminhe pela sala e observe como os alunos estão resolvendo as atividades e se a linguagem utilizada na elaboração do problema está correta. Caso seja necessário, faça inter</w:t>
      </w:r>
      <w:r w:rsidR="00BC1094">
        <w:t xml:space="preserve">venções. Verifique se </w:t>
      </w:r>
      <w:r>
        <w:t>resolveram a questão corretamente.</w:t>
      </w:r>
    </w:p>
    <w:p w14:paraId="5C9A09A7" w14:textId="7D5C08C2" w:rsidR="00FB1ADF" w:rsidRDefault="00FB1ADF" w:rsidP="00EE65C7">
      <w:pPr>
        <w:pStyle w:val="00Textogeralbullet"/>
      </w:pPr>
      <w:r>
        <w:t>Caso não tenha acesso à Coleção, separe os alunos em trios e entregue</w:t>
      </w:r>
      <w:r w:rsidR="00BC1094">
        <w:t>,</w:t>
      </w:r>
      <w:r>
        <w:t xml:space="preserve"> para cada um</w:t>
      </w:r>
      <w:r w:rsidR="00BC1094">
        <w:t>,</w:t>
      </w:r>
      <w:r>
        <w:t xml:space="preserve"> saquinhos contendo materiais manipuláveis em quantidades diferentes, mas divisíveis por 3, em seguida, solicite que os repartam igualmente entre os componentes do trio. Observe como fazem a divisão e, no final, explique que cada um recebeu um terço do total de objetos do saquinho. Selecione algumas situações e apresente como calcular um terço para a turma; por exemplo: “Estes colegas receberam 15 tampinhas e as repartiram igualmente entre eles. Dizemos que cada um recebeu um terço das tampinhas, ou seja, </w:t>
      </w:r>
      <w:r w:rsidR="00B84DD7">
        <w:t xml:space="preserve">5 tampinhas, pois </w:t>
      </w:r>
      <m:oMath>
        <m:r>
          <w:rPr>
            <w:rFonts w:ascii="Cambria Math" w:hAnsi="Cambria Math"/>
          </w:rPr>
          <m:t>15÷3=5</m:t>
        </m:r>
        <m:r>
          <w:del w:id="0" w:author="Marilu Maranho Tassetto Pellegatti" w:date="2017-12-07T11:30:00Z">
            <w:rPr>
              <w:rFonts w:ascii="Cambria Math" w:hAnsi="Cambria Math"/>
            </w:rPr>
            <m:t xml:space="preserve"> </m:t>
          </w:del>
        </m:r>
      </m:oMath>
      <w:r w:rsidR="00B84DD7">
        <w:t>.</w:t>
      </w:r>
      <w:r w:rsidR="00624BB1">
        <w:t xml:space="preserve"> </w:t>
      </w:r>
      <w:r>
        <w:t>Para determinar um terço de um número, dividimos esse número por 3”. Proponha que resolvam individualmente no caderno algumas atividades que envolvam metade e terço; por exemplo: “Para fazer um bolo, Daniel vai precisar de metade de uma dúzia de ovos. Quantos ovos ele vai pôr no bolo?”; “Cristina ganhou 18 reais de presente de sua tia. Gastou um terço desse valor na compra de um caderno. Quanto custou o caderno?”; “Luís tinha 30 livros. Ele doou um terço desses livros para uma biblioteca. Com quantos livros Luís ficou?”, entre outras. Passe pelos alunos e verifique as estratégias que estão utilizando para resolver as situações-problema. Respostas: 6 ovos; 6 reais; verifique se na terceira situação-problema, para saber com quantos livros Luís ficou (20), os alunos fizeram:</w:t>
      </w:r>
    </w:p>
    <w:p w14:paraId="1C71225D" w14:textId="4BACD26B" w:rsidR="00FB1ADF" w:rsidRDefault="00FB1ADF" w:rsidP="00FB1ADF">
      <w:pPr>
        <w:pStyle w:val="00textosemparagrafo"/>
        <w:jc w:val="center"/>
      </w:pPr>
      <m:oMathPara>
        <m:oMath>
          <m:r>
            <w:rPr>
              <w:rFonts w:ascii="Cambria Math" w:hAnsi="Cambria Math"/>
            </w:rPr>
            <m:t>30 ÷3=10; 30 –10=20</m:t>
          </m:r>
        </m:oMath>
      </m:oMathPara>
    </w:p>
    <w:p w14:paraId="3B400355" w14:textId="5E674FE4" w:rsidR="008C0F64" w:rsidRDefault="00FB1ADF" w:rsidP="00EE65C7">
      <w:pPr>
        <w:pStyle w:val="00Textogeralbullet"/>
      </w:pPr>
      <w:r>
        <w:t>Como forma de avaliação, observe a participação, o envolvimento dos alunos. Viste as atividades registradas no livro e no caderno.</w:t>
      </w:r>
    </w:p>
    <w:p w14:paraId="3C70B798" w14:textId="77777777" w:rsidR="008C0F64" w:rsidRDefault="008C0F64">
      <w:pPr>
        <w:rPr>
          <w:rFonts w:ascii="Tahoma" w:eastAsiaTheme="minorEastAsia" w:hAnsi="Tahoma" w:cs="Tahoma"/>
          <w:color w:val="000000"/>
          <w:spacing w:val="-2"/>
          <w:sz w:val="22"/>
          <w:szCs w:val="22"/>
          <w:lang w:eastAsia="es-ES"/>
        </w:rPr>
      </w:pPr>
      <w:r>
        <w:br w:type="page"/>
      </w:r>
    </w:p>
    <w:p w14:paraId="41515EA0" w14:textId="77777777" w:rsidR="00FB1ADF" w:rsidRDefault="00FB1ADF" w:rsidP="00FB1ADF">
      <w:pPr>
        <w:pStyle w:val="00PESO2"/>
      </w:pPr>
      <w:r>
        <w:lastRenderedPageBreak/>
        <w:t>Aula 3</w:t>
      </w:r>
    </w:p>
    <w:p w14:paraId="28BD5CBC" w14:textId="77777777" w:rsidR="008C4A71" w:rsidRDefault="008C4A71" w:rsidP="00FB1ADF">
      <w:pPr>
        <w:pStyle w:val="00peso3"/>
      </w:pPr>
    </w:p>
    <w:p w14:paraId="69A7E655" w14:textId="375DE8EB" w:rsidR="00FB1ADF" w:rsidRDefault="00FB1ADF" w:rsidP="00FB1ADF">
      <w:pPr>
        <w:pStyle w:val="00peso3"/>
        <w:rPr>
          <w:szCs w:val="24"/>
        </w:rPr>
      </w:pPr>
      <w:r>
        <w:t>Conteúdo específico</w:t>
      </w:r>
    </w:p>
    <w:p w14:paraId="693C2C49" w14:textId="1C002CBE" w:rsidR="00FB1ADF" w:rsidRDefault="00FB1ADF" w:rsidP="00FB1ADF">
      <w:pPr>
        <w:pStyle w:val="00textosemparagrafo"/>
      </w:pPr>
      <w:r>
        <w:t>Escr</w:t>
      </w:r>
      <w:r w:rsidR="00150913">
        <w:t xml:space="preserve">ita de </w:t>
      </w:r>
      <w:r>
        <w:t>um texto com base nas informações de gráficos e tabelas</w:t>
      </w:r>
    </w:p>
    <w:p w14:paraId="15C92EB8" w14:textId="544C76A3" w:rsidR="00BC1094" w:rsidRDefault="00BC1094">
      <w:pPr>
        <w:rPr>
          <w:rFonts w:ascii="Tahoma" w:eastAsiaTheme="minorEastAsia" w:hAnsi="Tahoma" w:cs="Arial"/>
          <w:color w:val="000000"/>
          <w:sz w:val="22"/>
          <w:szCs w:val="22"/>
          <w:lang w:eastAsia="es-ES"/>
        </w:rPr>
      </w:pPr>
    </w:p>
    <w:p w14:paraId="447BCB74" w14:textId="77777777" w:rsidR="00FB1ADF" w:rsidRDefault="00FB1ADF" w:rsidP="00FB1ADF">
      <w:pPr>
        <w:pStyle w:val="00peso3"/>
        <w:rPr>
          <w:szCs w:val="24"/>
        </w:rPr>
      </w:pPr>
      <w:r>
        <w:t>Recursos didáticos</w:t>
      </w:r>
    </w:p>
    <w:p w14:paraId="5C39004C" w14:textId="364DD16C" w:rsidR="00FB1ADF" w:rsidRDefault="00FB1ADF" w:rsidP="00EE65C7">
      <w:pPr>
        <w:pStyle w:val="00Textogeralbullet"/>
      </w:pPr>
      <w:r>
        <w:t xml:space="preserve">Páginas 205 e 206 do </w:t>
      </w:r>
      <w:r>
        <w:rPr>
          <w:i/>
        </w:rPr>
        <w:t>Livro do estudante</w:t>
      </w:r>
      <w:r>
        <w:t>.</w:t>
      </w:r>
    </w:p>
    <w:p w14:paraId="1FECE368" w14:textId="77777777" w:rsidR="00BC1094" w:rsidRDefault="00BC1094" w:rsidP="00BC1094">
      <w:pPr>
        <w:pStyle w:val="00Textogeralbullet"/>
        <w:numPr>
          <w:ilvl w:val="0"/>
          <w:numId w:val="0"/>
        </w:numPr>
      </w:pPr>
    </w:p>
    <w:p w14:paraId="11CD57AD" w14:textId="77777777" w:rsidR="00FB1ADF" w:rsidRDefault="00FB1ADF" w:rsidP="00FB1ADF">
      <w:pPr>
        <w:pStyle w:val="00peso3"/>
      </w:pPr>
      <w:r>
        <w:t>Encaminhamento</w:t>
      </w:r>
    </w:p>
    <w:p w14:paraId="0DA94930" w14:textId="659A038F" w:rsidR="00FB1ADF" w:rsidRDefault="00FB1ADF" w:rsidP="00EE65C7">
      <w:pPr>
        <w:pStyle w:val="00Textogeralbullet"/>
      </w:pPr>
      <w:bookmarkStart w:id="1" w:name="_30j0zll" w:colFirst="0" w:colLast="0"/>
      <w:bookmarkEnd w:id="1"/>
      <w:r>
        <w:t xml:space="preserve">Proponha aos alunos a atividade 1 da página 205 do </w:t>
      </w:r>
      <w:r>
        <w:rPr>
          <w:i/>
        </w:rPr>
        <w:t>Livro do estudante</w:t>
      </w:r>
      <w:r>
        <w:t xml:space="preserve">. Faça a leitura coletiva do gráfico e questione: Qual é o título deste gráfico?”; “Quais estilos musicais foram pesquisados?”; “Qual foi o estilo musical mais votado?”; “Quantas pessoas responderam à pesquisa?”; “Vocês conhecem esses estilos de música?”. Peça que façam as atividades. Leia mais orientações na página 205 do </w:t>
      </w:r>
      <w:r>
        <w:rPr>
          <w:i/>
        </w:rPr>
        <w:t>Manual do professor</w:t>
      </w:r>
      <w:r>
        <w:t xml:space="preserve"> impresso. Solicite que escrevam o texto sobre os estilos musicais e socialize-os.</w:t>
      </w:r>
    </w:p>
    <w:p w14:paraId="326978E6" w14:textId="47DEEEAE" w:rsidR="00FB1ADF" w:rsidRDefault="00FB1ADF" w:rsidP="00EE65C7">
      <w:pPr>
        <w:pStyle w:val="00Textogeralbullet"/>
      </w:pPr>
      <w:r>
        <w:t xml:space="preserve">Proponha a atividade 2 da página 206 do </w:t>
      </w:r>
      <w:r>
        <w:rPr>
          <w:i/>
        </w:rPr>
        <w:t>Livro do estudante</w:t>
      </w:r>
      <w:r>
        <w:t xml:space="preserve">. Faça a leitura coletiva do gráfico e questione: “Qual é o título dessas tabelas?”; “Quais itens foram arrecadados?”; “Quem arrecadou mais pacotes de fralda? Quantos a mais?”; “Quem arrecadou mais cobertores? Quantos a mais?”. Em seguida, peça que façam as atividades. Leia mais orientações na página 206 do </w:t>
      </w:r>
      <w:r>
        <w:rPr>
          <w:i/>
        </w:rPr>
        <w:t>Manual do professor</w:t>
      </w:r>
      <w:r>
        <w:t xml:space="preserve"> impresso. </w:t>
      </w:r>
    </w:p>
    <w:p w14:paraId="134FEDD1" w14:textId="493FE406" w:rsidR="00FB1ADF" w:rsidRDefault="00FB1ADF" w:rsidP="00EE65C7">
      <w:pPr>
        <w:pStyle w:val="00Textogeralbullet"/>
      </w:pPr>
      <w:r>
        <w:t>Caminhe pela sala, observando e orientando os alunos sobre a linguagem que devem utilizar para escrever o texto. Caso seja necessário, faça intervenções. Socialize as produções dos alunos.</w:t>
      </w:r>
    </w:p>
    <w:p w14:paraId="7C6331BB" w14:textId="161CEE8D" w:rsidR="00FB1ADF" w:rsidRDefault="00FB1ADF" w:rsidP="00EE65C7">
      <w:pPr>
        <w:pStyle w:val="00Textogeralbullet"/>
      </w:pPr>
      <w:r>
        <w:t>Caso não tenha acesso à Coleção, proponha aos alunos a atividade</w:t>
      </w:r>
      <w:r w:rsidR="005552A8" w:rsidRPr="005552A8">
        <w:t xml:space="preserve"> </w:t>
      </w:r>
      <w:r w:rsidR="005552A8">
        <w:t>seguir</w:t>
      </w:r>
      <w:r>
        <w:t xml:space="preserve">, depois de reproduzi-la em folhas de sulfite </w:t>
      </w:r>
      <w:r w:rsidR="005552A8">
        <w:t>e entregar uma para cada aluno.</w:t>
      </w:r>
    </w:p>
    <w:p w14:paraId="0477C5BA" w14:textId="76F12E52" w:rsidR="00FB1ADF" w:rsidRDefault="00FB1ADF" w:rsidP="00FB1ADF">
      <w:pPr>
        <w:pStyle w:val="00textosemparagrafo"/>
      </w:pPr>
      <w:r>
        <w:t xml:space="preserve">No último mês, a reserva de conservação ambiental Vida Animal e a reserva Vida Selvagem resgataram várias aves silvestres que iam ser vendidas. Veja nas tabelas </w:t>
      </w:r>
      <w:r w:rsidRPr="005552A8">
        <w:t>abaixo</w:t>
      </w:r>
      <w:r>
        <w:t xml:space="preserve"> as aves regatadas e a quantidade.</w:t>
      </w:r>
    </w:p>
    <w:p w14:paraId="03D352E4" w14:textId="77777777" w:rsidR="00FB1ADF" w:rsidRDefault="00FB1ADF" w:rsidP="00FB1ADF">
      <w:pPr>
        <w:pStyle w:val="00textosemparagrafo"/>
      </w:pPr>
    </w:p>
    <w:tbl>
      <w:tblPr>
        <w:tblStyle w:val="tabelabimestre"/>
        <w:tblW w:w="0" w:type="auto"/>
        <w:tblLook w:val="04A0" w:firstRow="1" w:lastRow="0" w:firstColumn="1" w:lastColumn="0" w:noHBand="0" w:noVBand="1"/>
      </w:tblPr>
      <w:tblGrid>
        <w:gridCol w:w="1809"/>
        <w:gridCol w:w="1701"/>
      </w:tblGrid>
      <w:tr w:rsidR="00FB1ADF" w:rsidRPr="003D24DC" w14:paraId="64F49EFD" w14:textId="77777777" w:rsidTr="00BC1094">
        <w:trPr>
          <w:cnfStyle w:val="100000000000" w:firstRow="1" w:lastRow="0" w:firstColumn="0" w:lastColumn="0" w:oddVBand="0" w:evenVBand="0" w:oddHBand="0" w:evenHBand="0" w:firstRowFirstColumn="0" w:firstRowLastColumn="0" w:lastRowFirstColumn="0" w:lastRowLastColumn="0"/>
        </w:trPr>
        <w:tc>
          <w:tcPr>
            <w:tcW w:w="3510" w:type="dxa"/>
            <w:gridSpan w:val="2"/>
          </w:tcPr>
          <w:p w14:paraId="69AB1FEC" w14:textId="77777777" w:rsidR="00FB1ADF" w:rsidRPr="00FB1ADF" w:rsidRDefault="00FB1ADF" w:rsidP="00FB1ADF">
            <w:pPr>
              <w:pStyle w:val="05Atividade"/>
              <w:jc w:val="center"/>
              <w:rPr>
                <w:rFonts w:ascii="Tahoma" w:hAnsi="Tahoma"/>
                <w:bCs/>
                <w:color w:val="FFFFFF" w:themeColor="background1"/>
                <w:sz w:val="20"/>
              </w:rPr>
            </w:pPr>
            <w:r w:rsidRPr="00FB1ADF">
              <w:rPr>
                <w:rFonts w:ascii="Tahoma" w:hAnsi="Tahoma"/>
                <w:bCs/>
                <w:color w:val="FFFFFF" w:themeColor="background1"/>
                <w:sz w:val="20"/>
              </w:rPr>
              <w:t>Reserva Vida Animal</w:t>
            </w:r>
          </w:p>
        </w:tc>
      </w:tr>
      <w:tr w:rsidR="00FB1ADF" w14:paraId="3B30B773" w14:textId="77777777" w:rsidTr="00BC1094">
        <w:tc>
          <w:tcPr>
            <w:tcW w:w="1809" w:type="dxa"/>
          </w:tcPr>
          <w:p w14:paraId="1784433A" w14:textId="77777777" w:rsidR="00FB1ADF" w:rsidRPr="00771236" w:rsidRDefault="00FB1ADF" w:rsidP="00150913">
            <w:pPr>
              <w:pStyle w:val="00textosemparagrafo"/>
              <w:jc w:val="center"/>
              <w:rPr>
                <w:b/>
              </w:rPr>
            </w:pPr>
            <w:r w:rsidRPr="00771236">
              <w:rPr>
                <w:b/>
              </w:rPr>
              <w:t>Aves</w:t>
            </w:r>
          </w:p>
        </w:tc>
        <w:tc>
          <w:tcPr>
            <w:tcW w:w="1701" w:type="dxa"/>
          </w:tcPr>
          <w:p w14:paraId="4813D073" w14:textId="77777777" w:rsidR="00FB1ADF" w:rsidRPr="00771236" w:rsidRDefault="00FB1ADF" w:rsidP="00150913">
            <w:pPr>
              <w:pStyle w:val="00textosemparagrafo"/>
              <w:jc w:val="center"/>
              <w:rPr>
                <w:b/>
              </w:rPr>
            </w:pPr>
            <w:r w:rsidRPr="00771236">
              <w:rPr>
                <w:b/>
              </w:rPr>
              <w:t>Quantidade</w:t>
            </w:r>
          </w:p>
        </w:tc>
      </w:tr>
      <w:tr w:rsidR="00FB1ADF" w14:paraId="79B077F1" w14:textId="77777777" w:rsidTr="00BC1094">
        <w:tc>
          <w:tcPr>
            <w:tcW w:w="1809" w:type="dxa"/>
          </w:tcPr>
          <w:p w14:paraId="56FA914A" w14:textId="77777777" w:rsidR="00FB1ADF" w:rsidRDefault="00FB1ADF" w:rsidP="00150913">
            <w:pPr>
              <w:pStyle w:val="00textosemparagrafo"/>
              <w:jc w:val="center"/>
            </w:pPr>
            <w:r>
              <w:t>Arara-azul</w:t>
            </w:r>
          </w:p>
        </w:tc>
        <w:tc>
          <w:tcPr>
            <w:tcW w:w="1701" w:type="dxa"/>
          </w:tcPr>
          <w:p w14:paraId="65A4ADE8" w14:textId="77777777" w:rsidR="00FB1ADF" w:rsidRDefault="00FB1ADF" w:rsidP="00150913">
            <w:pPr>
              <w:pStyle w:val="00textosemparagrafo"/>
              <w:jc w:val="center"/>
            </w:pPr>
            <w:r>
              <w:t>60</w:t>
            </w:r>
          </w:p>
        </w:tc>
      </w:tr>
      <w:tr w:rsidR="00FB1ADF" w14:paraId="5A87194F" w14:textId="77777777" w:rsidTr="00BC1094">
        <w:tc>
          <w:tcPr>
            <w:tcW w:w="1809" w:type="dxa"/>
          </w:tcPr>
          <w:p w14:paraId="01F65084" w14:textId="073916A2" w:rsidR="00FB1ADF" w:rsidRDefault="00FB1ADF" w:rsidP="00150913">
            <w:pPr>
              <w:pStyle w:val="00textosemparagrafo"/>
              <w:jc w:val="center"/>
            </w:pPr>
            <w:r>
              <w:t>Tucano</w:t>
            </w:r>
          </w:p>
        </w:tc>
        <w:tc>
          <w:tcPr>
            <w:tcW w:w="1701" w:type="dxa"/>
          </w:tcPr>
          <w:p w14:paraId="617B8416" w14:textId="77777777" w:rsidR="00FB1ADF" w:rsidRDefault="00FB1ADF" w:rsidP="00150913">
            <w:pPr>
              <w:pStyle w:val="00textosemparagrafo"/>
              <w:jc w:val="center"/>
            </w:pPr>
            <w:r>
              <w:t>35</w:t>
            </w:r>
          </w:p>
        </w:tc>
      </w:tr>
      <w:tr w:rsidR="00FB1ADF" w14:paraId="14E8EFC7" w14:textId="77777777" w:rsidTr="00BC1094">
        <w:tc>
          <w:tcPr>
            <w:tcW w:w="1809" w:type="dxa"/>
          </w:tcPr>
          <w:p w14:paraId="0BE2C9F6" w14:textId="77777777" w:rsidR="00FB1ADF" w:rsidRDefault="00FB1ADF" w:rsidP="00150913">
            <w:pPr>
              <w:pStyle w:val="00textosemparagrafo"/>
              <w:jc w:val="center"/>
            </w:pPr>
            <w:r w:rsidRPr="00417801">
              <w:t>P</w:t>
            </w:r>
            <w:r>
              <w:t>eriquit</w:t>
            </w:r>
            <w:r w:rsidRPr="00417801">
              <w:t>o</w:t>
            </w:r>
          </w:p>
        </w:tc>
        <w:tc>
          <w:tcPr>
            <w:tcW w:w="1701" w:type="dxa"/>
          </w:tcPr>
          <w:p w14:paraId="166AA92D" w14:textId="77777777" w:rsidR="00FB1ADF" w:rsidRDefault="00FB1ADF" w:rsidP="00150913">
            <w:pPr>
              <w:pStyle w:val="00textosemparagrafo"/>
              <w:jc w:val="center"/>
            </w:pPr>
            <w:r>
              <w:t>43</w:t>
            </w:r>
          </w:p>
        </w:tc>
      </w:tr>
    </w:tbl>
    <w:p w14:paraId="47436342" w14:textId="4AF675B0" w:rsidR="00FB1ADF" w:rsidRDefault="00B84DD7" w:rsidP="00FB1ADF">
      <w:pPr>
        <w:pStyle w:val="00textosemparagrafo"/>
        <w:rPr>
          <w:sz w:val="20"/>
          <w:szCs w:val="20"/>
        </w:rPr>
      </w:pPr>
      <w:r w:rsidRPr="00624BB1">
        <w:rPr>
          <w:sz w:val="20"/>
          <w:szCs w:val="20"/>
        </w:rPr>
        <w:t>Dados obtidos pela gerência da Reserva Vida Animal em maio de 2018.</w:t>
      </w:r>
    </w:p>
    <w:p w14:paraId="6C0DC411" w14:textId="77777777" w:rsidR="00150913" w:rsidRPr="00624BB1" w:rsidRDefault="00150913" w:rsidP="00FB1ADF">
      <w:pPr>
        <w:pStyle w:val="00textosemparagrafo"/>
        <w:rPr>
          <w:sz w:val="20"/>
          <w:szCs w:val="20"/>
        </w:rPr>
      </w:pPr>
    </w:p>
    <w:tbl>
      <w:tblPr>
        <w:tblStyle w:val="tabelabimestre"/>
        <w:tblW w:w="0" w:type="auto"/>
        <w:tblLook w:val="04A0" w:firstRow="1" w:lastRow="0" w:firstColumn="1" w:lastColumn="0" w:noHBand="0" w:noVBand="1"/>
      </w:tblPr>
      <w:tblGrid>
        <w:gridCol w:w="1809"/>
        <w:gridCol w:w="1701"/>
      </w:tblGrid>
      <w:tr w:rsidR="00FB1ADF" w:rsidRPr="003D24DC" w14:paraId="0BF2BBEA" w14:textId="77777777" w:rsidTr="00BC1094">
        <w:trPr>
          <w:cnfStyle w:val="100000000000" w:firstRow="1" w:lastRow="0" w:firstColumn="0" w:lastColumn="0" w:oddVBand="0" w:evenVBand="0" w:oddHBand="0" w:evenHBand="0" w:firstRowFirstColumn="0" w:firstRowLastColumn="0" w:lastRowFirstColumn="0" w:lastRowLastColumn="0"/>
        </w:trPr>
        <w:tc>
          <w:tcPr>
            <w:tcW w:w="3510" w:type="dxa"/>
            <w:gridSpan w:val="2"/>
          </w:tcPr>
          <w:p w14:paraId="64BB993E" w14:textId="77777777" w:rsidR="00FB1ADF" w:rsidRPr="00FB1ADF" w:rsidRDefault="00FB1ADF" w:rsidP="00FB1ADF">
            <w:pPr>
              <w:pStyle w:val="05Atividade"/>
              <w:jc w:val="center"/>
              <w:rPr>
                <w:rFonts w:ascii="Tahoma" w:hAnsi="Tahoma"/>
                <w:bCs/>
                <w:color w:val="FFFFFF" w:themeColor="background1"/>
                <w:sz w:val="20"/>
              </w:rPr>
            </w:pPr>
            <w:r w:rsidRPr="00FB1ADF">
              <w:rPr>
                <w:rFonts w:ascii="Tahoma" w:hAnsi="Tahoma"/>
                <w:bCs/>
                <w:color w:val="FFFFFF" w:themeColor="background1"/>
                <w:sz w:val="20"/>
              </w:rPr>
              <w:t>Reserva Vida Selvagem</w:t>
            </w:r>
          </w:p>
        </w:tc>
      </w:tr>
      <w:tr w:rsidR="00FB1ADF" w14:paraId="46852963" w14:textId="77777777" w:rsidTr="00BC1094">
        <w:tc>
          <w:tcPr>
            <w:tcW w:w="1809" w:type="dxa"/>
          </w:tcPr>
          <w:p w14:paraId="7A1FB20F" w14:textId="77777777" w:rsidR="00FB1ADF" w:rsidRPr="00771236" w:rsidRDefault="00FB1ADF" w:rsidP="00150913">
            <w:pPr>
              <w:pStyle w:val="00textosemparagrafo"/>
              <w:jc w:val="center"/>
              <w:rPr>
                <w:b/>
              </w:rPr>
            </w:pPr>
            <w:r w:rsidRPr="00771236">
              <w:rPr>
                <w:b/>
              </w:rPr>
              <w:t>Aves</w:t>
            </w:r>
          </w:p>
        </w:tc>
        <w:tc>
          <w:tcPr>
            <w:tcW w:w="1701" w:type="dxa"/>
          </w:tcPr>
          <w:p w14:paraId="2CFED02D" w14:textId="77777777" w:rsidR="00FB1ADF" w:rsidRPr="00771236" w:rsidRDefault="00FB1ADF" w:rsidP="00150913">
            <w:pPr>
              <w:pStyle w:val="00textosemparagrafo"/>
              <w:jc w:val="center"/>
              <w:rPr>
                <w:b/>
              </w:rPr>
            </w:pPr>
            <w:r w:rsidRPr="00771236">
              <w:rPr>
                <w:b/>
              </w:rPr>
              <w:t>Quantidade</w:t>
            </w:r>
          </w:p>
        </w:tc>
      </w:tr>
      <w:tr w:rsidR="00FB1ADF" w14:paraId="528187DB" w14:textId="77777777" w:rsidTr="00BC1094">
        <w:tc>
          <w:tcPr>
            <w:tcW w:w="1809" w:type="dxa"/>
          </w:tcPr>
          <w:p w14:paraId="7D918909" w14:textId="77777777" w:rsidR="00FB1ADF" w:rsidRDefault="00FB1ADF" w:rsidP="00150913">
            <w:pPr>
              <w:pStyle w:val="00textosemparagrafo"/>
              <w:jc w:val="center"/>
            </w:pPr>
            <w:r>
              <w:t>Arara-azul</w:t>
            </w:r>
          </w:p>
        </w:tc>
        <w:tc>
          <w:tcPr>
            <w:tcW w:w="1701" w:type="dxa"/>
          </w:tcPr>
          <w:p w14:paraId="534328D0" w14:textId="77777777" w:rsidR="00FB1ADF" w:rsidRDefault="00FB1ADF" w:rsidP="00150913">
            <w:pPr>
              <w:pStyle w:val="00textosemparagrafo"/>
              <w:jc w:val="center"/>
            </w:pPr>
            <w:r>
              <w:t>72</w:t>
            </w:r>
          </w:p>
        </w:tc>
      </w:tr>
      <w:tr w:rsidR="00FB1ADF" w14:paraId="1503479C" w14:textId="77777777" w:rsidTr="00BC1094">
        <w:tc>
          <w:tcPr>
            <w:tcW w:w="1809" w:type="dxa"/>
          </w:tcPr>
          <w:p w14:paraId="4E45C3A9" w14:textId="657B545A" w:rsidR="00FB1ADF" w:rsidRDefault="00FB1ADF" w:rsidP="00150913">
            <w:pPr>
              <w:pStyle w:val="00textosemparagrafo"/>
              <w:jc w:val="center"/>
            </w:pPr>
            <w:r>
              <w:t>Tucano</w:t>
            </w:r>
          </w:p>
        </w:tc>
        <w:tc>
          <w:tcPr>
            <w:tcW w:w="1701" w:type="dxa"/>
          </w:tcPr>
          <w:p w14:paraId="657001D5" w14:textId="77777777" w:rsidR="00FB1ADF" w:rsidRDefault="00FB1ADF" w:rsidP="00150913">
            <w:pPr>
              <w:pStyle w:val="00textosemparagrafo"/>
              <w:jc w:val="center"/>
            </w:pPr>
            <w:r>
              <w:t>32</w:t>
            </w:r>
          </w:p>
        </w:tc>
      </w:tr>
      <w:tr w:rsidR="00FB1ADF" w14:paraId="73E0FBDF" w14:textId="77777777" w:rsidTr="00BC1094">
        <w:tc>
          <w:tcPr>
            <w:tcW w:w="1809" w:type="dxa"/>
          </w:tcPr>
          <w:p w14:paraId="39DEEF7C" w14:textId="77777777" w:rsidR="00FB1ADF" w:rsidRDefault="00FB1ADF" w:rsidP="00150913">
            <w:pPr>
              <w:pStyle w:val="00textosemparagrafo"/>
              <w:jc w:val="center"/>
            </w:pPr>
            <w:r w:rsidRPr="00417801">
              <w:t>P</w:t>
            </w:r>
            <w:r>
              <w:t>eriquit</w:t>
            </w:r>
            <w:r w:rsidRPr="00417801">
              <w:t>o</w:t>
            </w:r>
          </w:p>
        </w:tc>
        <w:tc>
          <w:tcPr>
            <w:tcW w:w="1701" w:type="dxa"/>
          </w:tcPr>
          <w:p w14:paraId="38962A49" w14:textId="77777777" w:rsidR="00FB1ADF" w:rsidRDefault="00FB1ADF" w:rsidP="00150913">
            <w:pPr>
              <w:pStyle w:val="00textosemparagrafo"/>
              <w:jc w:val="center"/>
            </w:pPr>
            <w:r>
              <w:t>55</w:t>
            </w:r>
          </w:p>
        </w:tc>
      </w:tr>
    </w:tbl>
    <w:p w14:paraId="66A5D3E9" w14:textId="3FA784FE" w:rsidR="00B84DD7" w:rsidRPr="00624BB1" w:rsidRDefault="00B84DD7" w:rsidP="00B84DD7">
      <w:pPr>
        <w:pStyle w:val="00textosemparagrafo"/>
        <w:rPr>
          <w:sz w:val="20"/>
          <w:szCs w:val="20"/>
        </w:rPr>
      </w:pPr>
      <w:r w:rsidRPr="00624BB1">
        <w:rPr>
          <w:sz w:val="20"/>
          <w:szCs w:val="20"/>
        </w:rPr>
        <w:t>Dados obtidos pela gerência da Reserva Vida Selvagem em maio de 2018.</w:t>
      </w:r>
    </w:p>
    <w:p w14:paraId="0EEE9B8D" w14:textId="7C86597D" w:rsidR="008C0F64" w:rsidRDefault="008C0F64">
      <w:pPr>
        <w:rPr>
          <w:rFonts w:ascii="Tahoma" w:eastAsiaTheme="minorEastAsia" w:hAnsi="Tahoma" w:cs="Arial"/>
          <w:color w:val="000000"/>
          <w:sz w:val="22"/>
          <w:szCs w:val="22"/>
          <w:lang w:eastAsia="es-ES"/>
        </w:rPr>
      </w:pPr>
      <w:r>
        <w:br w:type="page"/>
      </w:r>
    </w:p>
    <w:p w14:paraId="192B938C" w14:textId="19B9FB69" w:rsidR="00FB1ADF" w:rsidRDefault="00FB1ADF" w:rsidP="00FB1ADF">
      <w:pPr>
        <w:pStyle w:val="00textosemparagrafo"/>
      </w:pPr>
      <w:r>
        <w:lastRenderedPageBreak/>
        <w:t>a) Quais aves foram resgatadas pelas reservas?</w:t>
      </w:r>
    </w:p>
    <w:p w14:paraId="37C82D50" w14:textId="77777777" w:rsidR="00FB1ADF" w:rsidRDefault="00FB1ADF" w:rsidP="00FB1ADF">
      <w:pPr>
        <w:pStyle w:val="00textosemparagrafo"/>
      </w:pPr>
      <w:r>
        <w:t>b) Qual reserva resgatou mais araras-azuis? Quantas a mais?</w:t>
      </w:r>
    </w:p>
    <w:p w14:paraId="157F2C88" w14:textId="7F8175B0" w:rsidR="00FB1ADF" w:rsidRDefault="00FB1ADF" w:rsidP="00FB1ADF">
      <w:pPr>
        <w:pStyle w:val="00textosemparagrafo"/>
      </w:pPr>
      <w:r>
        <w:t>c) Qual reserva resgatou mais aves? Quantas a mais?</w:t>
      </w:r>
    </w:p>
    <w:p w14:paraId="4ADC2869" w14:textId="1CFDDF8E" w:rsidR="00FB1ADF" w:rsidRDefault="00FB1ADF" w:rsidP="00FB1ADF">
      <w:pPr>
        <w:pStyle w:val="00textosemparagrafo"/>
      </w:pPr>
      <w:r>
        <w:t xml:space="preserve">d) Na sua opinião, é importante proteger </w:t>
      </w:r>
      <w:r w:rsidR="00B6381A">
        <w:t>os</w:t>
      </w:r>
      <w:bookmarkStart w:id="2" w:name="_GoBack"/>
      <w:bookmarkEnd w:id="2"/>
      <w:r>
        <w:t xml:space="preserve"> animais silvestres? Por quê?</w:t>
      </w:r>
    </w:p>
    <w:p w14:paraId="70D5BA85" w14:textId="61285AD5" w:rsidR="005552A8" w:rsidRDefault="005552A8">
      <w:pPr>
        <w:rPr>
          <w:rFonts w:ascii="Tahoma" w:eastAsiaTheme="minorEastAsia" w:hAnsi="Tahoma" w:cs="Arial"/>
          <w:color w:val="000000"/>
          <w:sz w:val="22"/>
          <w:szCs w:val="22"/>
          <w:lang w:eastAsia="es-ES"/>
        </w:rPr>
      </w:pPr>
    </w:p>
    <w:p w14:paraId="7B071729" w14:textId="77777777" w:rsidR="00FB1ADF" w:rsidRPr="00855C0C" w:rsidRDefault="00FB1ADF" w:rsidP="00624BB1">
      <w:pPr>
        <w:pStyle w:val="00textosemparagrafo"/>
      </w:pPr>
      <w:r w:rsidRPr="00855C0C">
        <w:t>Verifique se os alunos interpretam corretamente os dados das tabelas para responder às questões.</w:t>
      </w:r>
      <w:r>
        <w:t xml:space="preserve"> Respostas: (a) araras-azuis, tucanos e periquitos; (b) a reserva Vida Selvagem, 12 a mais; (c) Vida Selvagem (159 aves), 21 aves a mais; (d) incentive todos a opinarem, e</w:t>
      </w:r>
      <w:r w:rsidRPr="00855C0C">
        <w:t xml:space="preserve">nfatize que o comércio de animais silvestres é ilegal e que não se deve comprar animais que foram tirados de seu ambiente natural. </w:t>
      </w:r>
      <w:r>
        <w:t>Explique que p</w:t>
      </w:r>
      <w:r w:rsidRPr="00855C0C">
        <w:t xml:space="preserve">reservar a natureza é fundamental para manter a </w:t>
      </w:r>
      <w:r>
        <w:t>vida no</w:t>
      </w:r>
      <w:r w:rsidRPr="00855C0C">
        <w:t xml:space="preserve"> planeta</w:t>
      </w:r>
      <w:r>
        <w:t xml:space="preserve">, inclusive a nossa, pois </w:t>
      </w:r>
      <w:r w:rsidRPr="00855C0C">
        <w:t xml:space="preserve">dependemos </w:t>
      </w:r>
      <w:r>
        <w:t>do solo, dos rios, dos mares, do ciclo das chuvas e do ar limpo para viver</w:t>
      </w:r>
      <w:r w:rsidRPr="00855C0C">
        <w:t>.</w:t>
      </w:r>
      <w:r>
        <w:t xml:space="preserve"> Além disso, a natureza é rica em beleza e diversidade de vegetais e animais e preservá-la significa proteger todas essas formas de vida.</w:t>
      </w:r>
    </w:p>
    <w:p w14:paraId="5A1089FC" w14:textId="41D40EF7" w:rsidR="00FB1ADF" w:rsidRPr="00EE65C7" w:rsidRDefault="00FB1ADF" w:rsidP="00EE65C7">
      <w:pPr>
        <w:pStyle w:val="00Textogeralbullet"/>
      </w:pPr>
      <w:r w:rsidRPr="00EE65C7">
        <w:t>Como forma de avaliação, observe a participação, o envolvimento dos alunos, o uso da linguagem matemática, bem como suas escritas, integrando essa atividade com a disciplina de Língua Portuguesa. Viste as atividades.</w:t>
      </w:r>
    </w:p>
    <w:p w14:paraId="664BE6A4" w14:textId="36AC2C9D" w:rsidR="008C0F64" w:rsidRDefault="008C0F64">
      <w:pPr>
        <w:rPr>
          <w:rFonts w:ascii="Arial" w:eastAsia="Arial" w:hAnsi="Arial" w:cs="Arial"/>
        </w:rPr>
      </w:pPr>
      <w:r>
        <w:rPr>
          <w:rFonts w:ascii="Arial" w:eastAsia="Arial" w:hAnsi="Arial" w:cs="Arial"/>
        </w:rPr>
        <w:br w:type="page"/>
      </w:r>
    </w:p>
    <w:p w14:paraId="27540EF1" w14:textId="77777777" w:rsidR="00FB1ADF" w:rsidRDefault="00FB1ADF" w:rsidP="00FB1ADF">
      <w:pPr>
        <w:pStyle w:val="00PESO2"/>
      </w:pPr>
      <w:r>
        <w:lastRenderedPageBreak/>
        <w:t xml:space="preserve">Aula 4 </w:t>
      </w:r>
    </w:p>
    <w:p w14:paraId="3C214644" w14:textId="77777777" w:rsidR="00EE65C7" w:rsidRDefault="00EE65C7" w:rsidP="00FB1ADF">
      <w:pPr>
        <w:pStyle w:val="00peso3"/>
      </w:pPr>
    </w:p>
    <w:p w14:paraId="5ECE08BE" w14:textId="6FEEEDAF" w:rsidR="00FB1ADF" w:rsidRDefault="00FB1ADF" w:rsidP="00FB1ADF">
      <w:pPr>
        <w:pStyle w:val="00peso3"/>
        <w:rPr>
          <w:szCs w:val="24"/>
        </w:rPr>
      </w:pPr>
      <w:r>
        <w:t>Conteúdo específico</w:t>
      </w:r>
    </w:p>
    <w:p w14:paraId="2EA72D61" w14:textId="518E55F1" w:rsidR="00FB1ADF" w:rsidRDefault="00150913" w:rsidP="00FB1ADF">
      <w:pPr>
        <w:pStyle w:val="00textosemparagrafo"/>
      </w:pPr>
      <w:r>
        <w:t>Divisão</w:t>
      </w:r>
    </w:p>
    <w:p w14:paraId="5C83E487" w14:textId="77777777" w:rsidR="00150913" w:rsidRDefault="00150913" w:rsidP="00FB1ADF">
      <w:pPr>
        <w:pStyle w:val="00textosemparagrafo"/>
      </w:pPr>
    </w:p>
    <w:p w14:paraId="220E3F2C" w14:textId="77777777" w:rsidR="00FB1ADF" w:rsidRDefault="00FB1ADF" w:rsidP="00FB1ADF">
      <w:pPr>
        <w:pStyle w:val="00peso3"/>
        <w:rPr>
          <w:szCs w:val="24"/>
        </w:rPr>
      </w:pPr>
      <w:r>
        <w:t>Recursos didáticos</w:t>
      </w:r>
    </w:p>
    <w:p w14:paraId="179A31FC" w14:textId="7F4EF956" w:rsidR="00FB1ADF" w:rsidRDefault="00FB1ADF" w:rsidP="00EE65C7">
      <w:pPr>
        <w:pStyle w:val="00Textogeralbullet"/>
      </w:pPr>
      <w:r>
        <w:t xml:space="preserve">Página 207 do </w:t>
      </w:r>
      <w:r w:rsidRPr="00771236">
        <w:rPr>
          <w:i/>
        </w:rPr>
        <w:t>Livro do estudante</w:t>
      </w:r>
      <w:r>
        <w:t>.</w:t>
      </w:r>
    </w:p>
    <w:p w14:paraId="117C5077" w14:textId="6102FEF3" w:rsidR="00FB1ADF" w:rsidRDefault="00FB1ADF" w:rsidP="00EE65C7">
      <w:pPr>
        <w:pStyle w:val="00Textogeralbullet"/>
      </w:pPr>
      <w:r>
        <w:t>Materiais manipuláveis.</w:t>
      </w:r>
    </w:p>
    <w:p w14:paraId="4AFB91D5" w14:textId="77777777" w:rsidR="00FB1ADF" w:rsidRDefault="00FB1ADF" w:rsidP="009A41A1">
      <w:pPr>
        <w:pStyle w:val="00textogeralsemparagrafo"/>
      </w:pPr>
    </w:p>
    <w:p w14:paraId="69279662" w14:textId="77777777" w:rsidR="00FB1ADF" w:rsidRDefault="00FB1ADF" w:rsidP="00FB1ADF">
      <w:pPr>
        <w:pStyle w:val="00peso3"/>
        <w:rPr>
          <w:szCs w:val="24"/>
        </w:rPr>
      </w:pPr>
      <w:r>
        <w:t>Encaminhamento</w:t>
      </w:r>
    </w:p>
    <w:p w14:paraId="2EC10D70" w14:textId="53C06E29" w:rsidR="00FB1ADF" w:rsidRPr="005552A8" w:rsidRDefault="00FB1ADF" w:rsidP="00EE65C7">
      <w:pPr>
        <w:pStyle w:val="00Textogeralbullet"/>
      </w:pPr>
      <w:r w:rsidRPr="005552A8">
        <w:t xml:space="preserve">Proponha aos alunos as atividades 1, 2 e 3 da página 207 do </w:t>
      </w:r>
      <w:r w:rsidRPr="005552A8">
        <w:rPr>
          <w:i/>
        </w:rPr>
        <w:t>Livro do estudante</w:t>
      </w:r>
      <w:r w:rsidRPr="005552A8">
        <w:t xml:space="preserve">. Faça a leitura coletiva para garantir que todos compreendam o enunciado da situação-problema e oriente-os a fazer uma atividade de cada vez. Deixe que encontrem uma estratégia para resolvê-las, seja por meio de desenhos, seja utilizando materiais manipuláveis. Leia as orientações na página 207 do </w:t>
      </w:r>
      <w:r w:rsidRPr="005552A8">
        <w:rPr>
          <w:i/>
        </w:rPr>
        <w:t>Manual do professor</w:t>
      </w:r>
      <w:r w:rsidRPr="005552A8">
        <w:t xml:space="preserve"> impresso, pois há várias orientações para explorar essas atividades. Se julgar oportuno, trabalhe com duplas produtivas. Circule pela sala e observe as estratégias que estão utilizando para resolver as atividades. Caso haja necessidade, faça questionamentos que provoquem a reflexão dos alunos acerca das resoluções. Socialize as respostas.</w:t>
      </w:r>
    </w:p>
    <w:p w14:paraId="3F2D4160" w14:textId="184F0CF0" w:rsidR="00FB1ADF" w:rsidRPr="005552A8" w:rsidRDefault="00FB1ADF" w:rsidP="00EE65C7">
      <w:pPr>
        <w:pStyle w:val="00Textogeralbullet"/>
      </w:pPr>
      <w:r w:rsidRPr="005552A8">
        <w:t>Caso não tenha acesso à Coleção, proponha aos alunos atividades e situações-problema que envolvam divisão, multiplicação e divisão, metade, terço, valores em reais e troco.</w:t>
      </w:r>
    </w:p>
    <w:p w14:paraId="4631E8D9" w14:textId="45375DD8" w:rsidR="00FB1ADF" w:rsidRDefault="00FB1ADF" w:rsidP="00EE65C7">
      <w:pPr>
        <w:pStyle w:val="00Textogeralbullet"/>
      </w:pPr>
      <w:r w:rsidRPr="005552A8">
        <w:t>Como forma de avaliação, observe a participação, o envolvimento dos alu</w:t>
      </w:r>
      <w:r w:rsidR="000506D9">
        <w:t>nos e as estratégias utilizadas.</w:t>
      </w:r>
      <w:r w:rsidRPr="005552A8">
        <w:t xml:space="preserve"> </w:t>
      </w:r>
      <w:r w:rsidR="000506D9">
        <w:t>V</w:t>
      </w:r>
      <w:r w:rsidRPr="005552A8">
        <w:t>iste as atividades registradas no livro.</w:t>
      </w:r>
    </w:p>
    <w:p w14:paraId="7817F70A" w14:textId="3FF2D333" w:rsidR="008C0F64" w:rsidRDefault="008C0F64">
      <w:pPr>
        <w:rPr>
          <w:rFonts w:ascii="Tahoma" w:eastAsiaTheme="minorEastAsia" w:hAnsi="Tahoma" w:cs="Tahoma"/>
          <w:color w:val="000000"/>
          <w:spacing w:val="-2"/>
          <w:sz w:val="22"/>
          <w:szCs w:val="22"/>
          <w:lang w:eastAsia="es-ES"/>
        </w:rPr>
      </w:pPr>
      <w:r>
        <w:br w:type="page"/>
      </w:r>
    </w:p>
    <w:p w14:paraId="46CD2679" w14:textId="77777777" w:rsidR="00FB1ADF" w:rsidRDefault="00FB1ADF" w:rsidP="00FB1ADF">
      <w:pPr>
        <w:pStyle w:val="00PESO2"/>
      </w:pPr>
      <w:r>
        <w:lastRenderedPageBreak/>
        <w:t>Aula 5</w:t>
      </w:r>
    </w:p>
    <w:p w14:paraId="6F546C63" w14:textId="77777777" w:rsidR="00EE65C7" w:rsidRDefault="00EE65C7" w:rsidP="00FB1ADF">
      <w:pPr>
        <w:pStyle w:val="00peso3"/>
      </w:pPr>
    </w:p>
    <w:p w14:paraId="4749BD22" w14:textId="59A6CEB2" w:rsidR="00FB1ADF" w:rsidRDefault="00FB1ADF" w:rsidP="00FB1ADF">
      <w:pPr>
        <w:pStyle w:val="00peso3"/>
        <w:rPr>
          <w:szCs w:val="24"/>
        </w:rPr>
      </w:pPr>
      <w:r>
        <w:t>Conteúdo específico</w:t>
      </w:r>
    </w:p>
    <w:p w14:paraId="07E593B0" w14:textId="7693F941" w:rsidR="00FB1ADF" w:rsidRDefault="00150913">
      <w:pPr>
        <w:rPr>
          <w:rFonts w:ascii="Tahoma" w:eastAsiaTheme="minorEastAsia" w:hAnsi="Tahoma" w:cs="Arial"/>
          <w:color w:val="000000"/>
          <w:sz w:val="22"/>
          <w:szCs w:val="22"/>
          <w:lang w:eastAsia="es-ES"/>
        </w:rPr>
      </w:pPr>
      <w:r>
        <w:rPr>
          <w:rFonts w:ascii="Tahoma" w:eastAsiaTheme="minorEastAsia" w:hAnsi="Tahoma" w:cs="Arial"/>
          <w:color w:val="000000"/>
          <w:sz w:val="22"/>
          <w:szCs w:val="22"/>
          <w:lang w:eastAsia="es-ES"/>
        </w:rPr>
        <w:t>Divisão</w:t>
      </w:r>
    </w:p>
    <w:p w14:paraId="25CE2CD3" w14:textId="77777777" w:rsidR="00150913" w:rsidRDefault="00150913">
      <w:pPr>
        <w:rPr>
          <w:rFonts w:ascii="Tahoma" w:eastAsiaTheme="minorEastAsia" w:hAnsi="Tahoma" w:cs="Arial"/>
          <w:color w:val="000000"/>
          <w:sz w:val="22"/>
          <w:szCs w:val="22"/>
          <w:lang w:eastAsia="es-ES"/>
        </w:rPr>
      </w:pPr>
    </w:p>
    <w:p w14:paraId="0777B287" w14:textId="77777777" w:rsidR="00FB1ADF" w:rsidRDefault="00FB1ADF" w:rsidP="00FB1ADF">
      <w:pPr>
        <w:pStyle w:val="00peso3"/>
      </w:pPr>
      <w:r>
        <w:t>Recursos didáticos</w:t>
      </w:r>
    </w:p>
    <w:p w14:paraId="16089A52" w14:textId="1D9D1B2B" w:rsidR="00FB1ADF" w:rsidRDefault="00FB1ADF" w:rsidP="00EE65C7">
      <w:pPr>
        <w:pStyle w:val="00Textogeralbullet"/>
      </w:pPr>
      <w:r>
        <w:t xml:space="preserve">Página 208 do </w:t>
      </w:r>
      <w:r w:rsidRPr="00771236">
        <w:rPr>
          <w:i/>
        </w:rPr>
        <w:t>Livro do estudante</w:t>
      </w:r>
      <w:r>
        <w:t>.</w:t>
      </w:r>
    </w:p>
    <w:p w14:paraId="6314F4E2" w14:textId="2F2814C4" w:rsidR="00FB1ADF" w:rsidRDefault="00FB1ADF" w:rsidP="00EE65C7">
      <w:pPr>
        <w:pStyle w:val="00Textogeralbullet"/>
      </w:pPr>
      <w:r>
        <w:t>Materiais manipuláveis.</w:t>
      </w:r>
    </w:p>
    <w:p w14:paraId="36036BAD" w14:textId="2FB17C5E" w:rsidR="00FB1ADF" w:rsidRDefault="00FB1ADF" w:rsidP="00EE65C7">
      <w:pPr>
        <w:pStyle w:val="00Textogeralbullet"/>
      </w:pPr>
      <w:r>
        <w:t>Jogo “Memória da divisão”.</w:t>
      </w:r>
    </w:p>
    <w:p w14:paraId="3C46A311" w14:textId="67E39A6F" w:rsidR="00FB1ADF" w:rsidRDefault="00FB1ADF" w:rsidP="00FB1ADF">
      <w:pPr>
        <w:pStyle w:val="00peso3"/>
      </w:pPr>
      <w:r>
        <w:t>Encaminhamento</w:t>
      </w:r>
    </w:p>
    <w:p w14:paraId="7CEA8722" w14:textId="46FD01D5" w:rsidR="00FB1ADF" w:rsidRDefault="00FB1ADF" w:rsidP="00EE65C7">
      <w:pPr>
        <w:pStyle w:val="00Textogeralbullet"/>
      </w:pPr>
      <w:r>
        <w:t xml:space="preserve">Proponha aos alunos as atividades 4, 5 e 6 da página 208 do </w:t>
      </w:r>
      <w:r>
        <w:rPr>
          <w:i/>
        </w:rPr>
        <w:t>Livro do estudante</w:t>
      </w:r>
      <w:r>
        <w:t xml:space="preserve">. Faça a leitura coletiva para garantir que todos compreendam o enunciado da situação-problema e oriente-os a fazer uma atividade de cada vez. Deixe que encontrem uma estratégia para resolvê-las, seja por meio de desenhos, seja utilizando materiais manipuláveis. Leia as orientações na página 208 do </w:t>
      </w:r>
      <w:r>
        <w:rPr>
          <w:i/>
        </w:rPr>
        <w:t>Manual do professor</w:t>
      </w:r>
      <w:r>
        <w:t xml:space="preserve"> impresso. Se julgar oportuno, trabalhe com duplas produtivas. Circule pela sala e observe as estratégias que estão utilizando para resolver as atividades. Caso haja necessidade, faça questionamentos que provoquem a reflexão dos alunos acerca das resoluções. Socialize as respostas.</w:t>
      </w:r>
    </w:p>
    <w:p w14:paraId="4C4F19E3" w14:textId="70075188" w:rsidR="00FB1ADF" w:rsidRDefault="00FB1ADF" w:rsidP="00EE65C7">
      <w:pPr>
        <w:pStyle w:val="00Textogeralbullet"/>
      </w:pPr>
      <w:r>
        <w:t>Se julgar oportuno, faça o jogo “</w:t>
      </w:r>
      <w:r w:rsidRPr="00855C0C">
        <w:t>Memória da divisão</w:t>
      </w:r>
      <w:r>
        <w:t>”, sugerido nas páginas 20</w:t>
      </w:r>
      <w:r w:rsidR="000506D9">
        <w:t>6</w:t>
      </w:r>
      <w:r>
        <w:t xml:space="preserve"> </w:t>
      </w:r>
      <w:r w:rsidR="000506D9">
        <w:t>a</w:t>
      </w:r>
      <w:r>
        <w:t xml:space="preserve"> 208 do </w:t>
      </w:r>
      <w:r>
        <w:rPr>
          <w:i/>
        </w:rPr>
        <w:t>Manual do professor</w:t>
      </w:r>
      <w:r>
        <w:t xml:space="preserve"> impresso (leia as orientações e recursos didáticos que serão utilizados).</w:t>
      </w:r>
    </w:p>
    <w:p w14:paraId="11A10118" w14:textId="64B772FD" w:rsidR="00FB1ADF" w:rsidRDefault="00FB1ADF" w:rsidP="00EE65C7">
      <w:pPr>
        <w:pStyle w:val="00Textogeralbullet"/>
      </w:pPr>
      <w:r>
        <w:t xml:space="preserve">Caso não tenha acesso à Coleção, sugerimos o jogo “Memória da divisão”, para auxiliar os alunos na sistematização dessa operação. O ideal é que cada dupla de alunos receba um jogo composto de 32 cartas, feitas com papel cartão, 16 com as operações de divisão, 16 com os respectivos resultados; por exemplo: </w:t>
      </w:r>
      <m:oMath>
        <m:r>
          <w:rPr>
            <w:rFonts w:ascii="Cambria Math" w:hAnsi="Cambria Math"/>
          </w:rPr>
          <m:t>18 ÷3</m:t>
        </m:r>
      </m:oMath>
      <w:r>
        <w:t xml:space="preserve"> em uma carta, 6 em outra. Para jogar, os jogadores embaralham as cartas e as espalham sobre a mesa viradas para baixo. O objetivo é formar pares com a operação e seu resultado. A cada jogada, o jogador só poderá virar duas cartas de cada vez, se formarem um par, ele fica com as cartas, se não formarem, ele põe as cartas de volta no mesmo lugar. Quem formar mais pares, ganha a rodada.</w:t>
      </w:r>
    </w:p>
    <w:p w14:paraId="68B3B136" w14:textId="579F47B0" w:rsidR="00FB1ADF" w:rsidRDefault="00FB1ADF" w:rsidP="00EE65C7">
      <w:pPr>
        <w:pStyle w:val="00Textogeralbullet"/>
      </w:pPr>
      <w:r>
        <w:t>Como forma de avaliação, observe a participação, o envolvimento dos alu</w:t>
      </w:r>
      <w:r w:rsidR="000506D9">
        <w:t>nos e as estratégias utilizadas.</w:t>
      </w:r>
      <w:r>
        <w:t xml:space="preserve"> </w:t>
      </w:r>
      <w:r w:rsidR="000506D9">
        <w:t>V</w:t>
      </w:r>
      <w:r>
        <w:t>iste as atividades registradas no livro.</w:t>
      </w:r>
    </w:p>
    <w:p w14:paraId="50A246FF" w14:textId="01417112" w:rsidR="008C0F64" w:rsidRDefault="008C0F64">
      <w:r>
        <w:br w:type="page"/>
      </w:r>
    </w:p>
    <w:p w14:paraId="7C8A916E" w14:textId="77777777" w:rsidR="00FB1ADF" w:rsidRDefault="00FB1ADF" w:rsidP="00FB1ADF">
      <w:pPr>
        <w:pStyle w:val="00PESO2"/>
        <w:rPr>
          <w:szCs w:val="24"/>
        </w:rPr>
      </w:pPr>
      <w:r>
        <w:lastRenderedPageBreak/>
        <w:t>Aula 6</w:t>
      </w:r>
    </w:p>
    <w:p w14:paraId="58735D1D" w14:textId="77777777" w:rsidR="00C02D5F" w:rsidRDefault="00C02D5F" w:rsidP="00FB1ADF">
      <w:pPr>
        <w:pStyle w:val="00peso3"/>
      </w:pPr>
    </w:p>
    <w:p w14:paraId="6AFA1F45" w14:textId="657F1C73" w:rsidR="00FB1ADF" w:rsidRDefault="00FB1ADF" w:rsidP="00FB1ADF">
      <w:pPr>
        <w:pStyle w:val="00peso3"/>
        <w:rPr>
          <w:szCs w:val="24"/>
        </w:rPr>
      </w:pPr>
      <w:r>
        <w:t>Conteúdo específico</w:t>
      </w:r>
    </w:p>
    <w:p w14:paraId="188E9314" w14:textId="1CB173E4" w:rsidR="00FB1ADF" w:rsidRDefault="00150913" w:rsidP="00FB1ADF">
      <w:pPr>
        <w:pStyle w:val="00textosemparagrafo"/>
      </w:pPr>
      <w:r>
        <w:t>Divisão</w:t>
      </w:r>
    </w:p>
    <w:p w14:paraId="30AD273B" w14:textId="7F792816" w:rsidR="00FB1ADF" w:rsidRDefault="00FB1ADF" w:rsidP="00FB1ADF">
      <w:pPr>
        <w:pStyle w:val="00textosemparagrafo"/>
      </w:pPr>
      <w:r>
        <w:t>Desafio</w:t>
      </w:r>
    </w:p>
    <w:p w14:paraId="626DEBF3" w14:textId="77777777" w:rsidR="00FB1ADF" w:rsidRDefault="00FB1ADF" w:rsidP="00FB1ADF">
      <w:pPr>
        <w:pStyle w:val="00peso3"/>
      </w:pPr>
    </w:p>
    <w:p w14:paraId="7DC6C86A" w14:textId="4EC12324" w:rsidR="00FB1ADF" w:rsidRDefault="00FB1ADF" w:rsidP="00FB1ADF">
      <w:pPr>
        <w:pStyle w:val="00peso3"/>
        <w:rPr>
          <w:szCs w:val="24"/>
        </w:rPr>
      </w:pPr>
      <w:r>
        <w:t>Recursos didáticos</w:t>
      </w:r>
    </w:p>
    <w:p w14:paraId="4E037D5F" w14:textId="196551E7" w:rsidR="00FB1ADF" w:rsidRDefault="00FB1ADF" w:rsidP="00EE65C7">
      <w:pPr>
        <w:pStyle w:val="00Textogeralbullet"/>
      </w:pPr>
      <w:r>
        <w:t xml:space="preserve">Página 209 do </w:t>
      </w:r>
      <w:r w:rsidRPr="00150913">
        <w:rPr>
          <w:i/>
        </w:rPr>
        <w:t>Livro do estudante</w:t>
      </w:r>
      <w:r>
        <w:t>.</w:t>
      </w:r>
    </w:p>
    <w:p w14:paraId="76ED90E2" w14:textId="4E776B84" w:rsidR="00FB1ADF" w:rsidRDefault="00D17291" w:rsidP="00EE65C7">
      <w:pPr>
        <w:pStyle w:val="00Textogeralbullet"/>
      </w:pPr>
      <w:r>
        <w:t>Papel-</w:t>
      </w:r>
      <w:r w:rsidR="00FB1ADF">
        <w:t>cartão.</w:t>
      </w:r>
    </w:p>
    <w:p w14:paraId="5728E531" w14:textId="77777777" w:rsidR="000506D9" w:rsidRDefault="000506D9" w:rsidP="000506D9">
      <w:pPr>
        <w:pStyle w:val="00Textogeralbullet"/>
        <w:numPr>
          <w:ilvl w:val="0"/>
          <w:numId w:val="0"/>
        </w:numPr>
      </w:pPr>
    </w:p>
    <w:p w14:paraId="12DC131C" w14:textId="122B7715" w:rsidR="00FB1ADF" w:rsidRDefault="00FB1ADF" w:rsidP="00FB1ADF">
      <w:pPr>
        <w:pStyle w:val="00peso3"/>
        <w:rPr>
          <w:szCs w:val="24"/>
        </w:rPr>
      </w:pPr>
      <w:r>
        <w:t>Encaminhamento</w:t>
      </w:r>
    </w:p>
    <w:p w14:paraId="1FD5C6F5" w14:textId="315ACFF2" w:rsidR="00FB1ADF" w:rsidRDefault="00FB1ADF" w:rsidP="00EE65C7">
      <w:pPr>
        <w:pStyle w:val="00Textogeralbullet"/>
      </w:pPr>
      <w:r>
        <w:t>Proponha aos alunos as atividades 7 e 8 e o “</w:t>
      </w:r>
      <w:r w:rsidRPr="00855C0C">
        <w:t>Desafio</w:t>
      </w:r>
      <w:r>
        <w:t xml:space="preserve">” da página 209 do </w:t>
      </w:r>
      <w:r>
        <w:rPr>
          <w:i/>
        </w:rPr>
        <w:t>Livro do estudante</w:t>
      </w:r>
      <w:r>
        <w:t xml:space="preserve">. Faça a leitura coletiva para garantir que todos compreendam o enunciado da situação-problema e oriente-os a fazer uma atividade de cada vez. Deixe que encontrem uma estratégia para resolvê-las, seja por meio de desenhos, seja utilizando materiais manipuláveis. Leia as orientações na página 209 do </w:t>
      </w:r>
      <w:r>
        <w:rPr>
          <w:i/>
        </w:rPr>
        <w:t>Manual do professor</w:t>
      </w:r>
      <w:r>
        <w:t xml:space="preserve"> impresso. Se julgar oportuno, trabalhe com duplas produtivas. Circule pela sala e observe as estratégias que os alunos estão utilizando para resolver as atividades. Caso haja necessidade, faça questionamentos que provoquem a reflexão dos alunos acerca das resoluções. Socialize as respostas.</w:t>
      </w:r>
    </w:p>
    <w:p w14:paraId="56ED760C" w14:textId="3D70566E" w:rsidR="000506D9" w:rsidRDefault="00FB1ADF" w:rsidP="000506D9">
      <w:pPr>
        <w:pStyle w:val="00Textogeralbullet"/>
      </w:pPr>
      <w:r>
        <w:t>Para auxiliar na resolução do “</w:t>
      </w:r>
      <w:r w:rsidRPr="00855C0C">
        <w:t>Desafio</w:t>
      </w:r>
      <w:r>
        <w:t>”</w:t>
      </w:r>
      <w:r w:rsidRPr="00855C0C">
        <w:t>,</w:t>
      </w:r>
      <w:r>
        <w:t xml:space="preserve"> confeccione 22 fichas para cada aluno, para que possam manipular esse material e encontrar a estratégia para chegar </w:t>
      </w:r>
      <w:r w:rsidR="00D17291">
        <w:t xml:space="preserve">à </w:t>
      </w:r>
      <w:r>
        <w:t>solução correta e perceber que sobrarão fichas. Quando terminarem a atividade, comente que nem sempre as divisões são exatas.</w:t>
      </w:r>
    </w:p>
    <w:p w14:paraId="5DBB5985" w14:textId="1F4A4C9F" w:rsidR="00FB1ADF" w:rsidRDefault="00FB1ADF" w:rsidP="00EE65C7">
      <w:pPr>
        <w:pStyle w:val="00Textogeralbullet"/>
      </w:pPr>
      <w:r>
        <w:t xml:space="preserve">Caso não tenha acesso à Coleção, proponha aos alunos situações-problema que envolvam as operações estudadas até aqui; por exemplo: “Paula pagou um livro com uma nota de 50 reais e recebeu 21 reais de troco. Depois, ela gastou um terço do troco para comprar uma caneta. Quanto custou a caneta?” (resposta: 7 reais); “Invente um problema que possa ser resolvido pela divisão </w:t>
      </w:r>
      <m:oMath>
        <m:r>
          <w:rPr>
            <w:rFonts w:ascii="Cambria Math" w:hAnsi="Cambria Math"/>
          </w:rPr>
          <m:t>14 ÷2=7</m:t>
        </m:r>
      </m:oMath>
      <w:r>
        <w:t>. Depois, dê seu problema para um colega resolver”. Socialize os problemas criados pelos alunos. Proponha situações-problema que envolvam divisões não exatas; por exemplo: “Rosana quer organi</w:t>
      </w:r>
      <w:r w:rsidR="00624BB1">
        <w:t>zar</w:t>
      </w:r>
      <w:r>
        <w:t xml:space="preserve"> 25 botões em 3 caixas iguais. Ela quer colocar a mesma quantidade de botões em cada caixa. Quantos botões ela vai colocar em cada caixa? Todos os botões serão guardados?”. Verifique se os alunos concluem que </w:t>
      </w:r>
      <m:oMath>
        <m:r>
          <w:rPr>
            <w:rFonts w:ascii="Cambria Math" w:hAnsi="Cambria Math"/>
          </w:rPr>
          <m:t>25 ÷3=8</m:t>
        </m:r>
      </m:oMath>
      <w:r>
        <w:t xml:space="preserve"> e sobrará 1 botão fora das caixas. Incentive-os a perceber que nem todas as divisões são exatas. </w:t>
      </w:r>
    </w:p>
    <w:p w14:paraId="77661B6E" w14:textId="29315330" w:rsidR="00FB1ADF" w:rsidRDefault="00FB1ADF" w:rsidP="00EE65C7">
      <w:pPr>
        <w:pStyle w:val="00Textogeralbullet"/>
      </w:pPr>
      <w:r>
        <w:t>Como forma de avaliação, observe a participação, o envolvimento dos alunos e as estratégias utilizadas, viste as atividades registradas no livro.</w:t>
      </w:r>
    </w:p>
    <w:p w14:paraId="23373C2E" w14:textId="09D91745" w:rsidR="008C0F64" w:rsidRDefault="008C0F64">
      <w:pPr>
        <w:rPr>
          <w:rFonts w:ascii="Arial" w:eastAsia="Arial" w:hAnsi="Arial" w:cs="Arial"/>
        </w:rPr>
      </w:pPr>
      <w:r>
        <w:rPr>
          <w:rFonts w:ascii="Arial" w:eastAsia="Arial" w:hAnsi="Arial" w:cs="Arial"/>
        </w:rPr>
        <w:br w:type="page"/>
      </w:r>
    </w:p>
    <w:p w14:paraId="190C75DF" w14:textId="77777777" w:rsidR="00FB1ADF" w:rsidRDefault="00FB1ADF" w:rsidP="00FB1ADF">
      <w:pPr>
        <w:pStyle w:val="00PESO2"/>
        <w:rPr>
          <w:szCs w:val="24"/>
        </w:rPr>
      </w:pPr>
      <w:r>
        <w:lastRenderedPageBreak/>
        <w:t>Aula 7</w:t>
      </w:r>
    </w:p>
    <w:p w14:paraId="52966E8E" w14:textId="77777777" w:rsidR="00C02D5F" w:rsidRDefault="00C02D5F" w:rsidP="00FB1ADF">
      <w:pPr>
        <w:pStyle w:val="00peso3"/>
      </w:pPr>
    </w:p>
    <w:p w14:paraId="0E12B898" w14:textId="39537AAF" w:rsidR="00FB1ADF" w:rsidRDefault="00FB1ADF" w:rsidP="00FB1ADF">
      <w:pPr>
        <w:pStyle w:val="00peso3"/>
      </w:pPr>
      <w:r>
        <w:t>Conteúdo específico</w:t>
      </w:r>
    </w:p>
    <w:p w14:paraId="7F4044C1" w14:textId="3818168E" w:rsidR="00FB1ADF" w:rsidRDefault="00FB1ADF" w:rsidP="00FB1ADF">
      <w:pPr>
        <w:pStyle w:val="00textosemparagrafo"/>
      </w:pPr>
      <w:r>
        <w:t>Divisão</w:t>
      </w:r>
    </w:p>
    <w:p w14:paraId="1E6C6184" w14:textId="77777777" w:rsidR="00FB1ADF" w:rsidRDefault="00FB1ADF" w:rsidP="00FB1ADF">
      <w:pPr>
        <w:pStyle w:val="00textosemparagrafo"/>
      </w:pPr>
    </w:p>
    <w:p w14:paraId="5F9AA064" w14:textId="77777777" w:rsidR="00FB1ADF" w:rsidRDefault="00FB1ADF" w:rsidP="00FB1ADF">
      <w:pPr>
        <w:pStyle w:val="00peso3"/>
      </w:pPr>
      <w:r>
        <w:t>Recursos didáticos</w:t>
      </w:r>
    </w:p>
    <w:p w14:paraId="4A07F4F8" w14:textId="6A79A8B9" w:rsidR="00FB1ADF" w:rsidRDefault="00FB1ADF" w:rsidP="00EE65C7">
      <w:pPr>
        <w:pStyle w:val="00Textogeralbullet"/>
      </w:pPr>
      <w:r>
        <w:t xml:space="preserve">Livro paradidático </w:t>
      </w:r>
      <w:r>
        <w:rPr>
          <w:i/>
        </w:rPr>
        <w:t>O pirulito do pato</w:t>
      </w:r>
      <w:r w:rsidR="00D603D5" w:rsidRPr="00771236">
        <w:t>,</w:t>
      </w:r>
      <w:r>
        <w:t xml:space="preserve"> de Nilson José Machado. São Paulo: Scipione, 2003. O livro faz parte </w:t>
      </w:r>
      <w:r w:rsidRPr="00A7319D">
        <w:t>dos</w:t>
      </w:r>
      <w:r>
        <w:t xml:space="preserve"> </w:t>
      </w:r>
      <w:r w:rsidRPr="00461AA3">
        <w:rPr>
          <w:i/>
        </w:rPr>
        <w:t>Acervos complementares FNDE/PNLD</w:t>
      </w:r>
      <w:r w:rsidR="00502C33">
        <w:t>. V</w:t>
      </w:r>
      <w:r>
        <w:t>erifique se está disponível na sua escola</w:t>
      </w:r>
      <w:r w:rsidRPr="006770C4">
        <w:t>.</w:t>
      </w:r>
    </w:p>
    <w:p w14:paraId="2E4DA35D" w14:textId="16F1EE46" w:rsidR="00FB1ADF" w:rsidRDefault="00FB1ADF" w:rsidP="00EE65C7">
      <w:pPr>
        <w:pStyle w:val="00Textogeralbullet"/>
      </w:pPr>
      <w:r>
        <w:t>Lápis de cor.</w:t>
      </w:r>
    </w:p>
    <w:p w14:paraId="7380F562" w14:textId="5A4EC1A7" w:rsidR="00FB1ADF" w:rsidRDefault="00FB1ADF" w:rsidP="00EE65C7">
      <w:pPr>
        <w:pStyle w:val="00Textogeralbullet"/>
      </w:pPr>
      <w:r>
        <w:t>Papel sulfite.</w:t>
      </w:r>
    </w:p>
    <w:p w14:paraId="35529F32" w14:textId="4D79F780" w:rsidR="00FB1ADF" w:rsidRDefault="009666AA" w:rsidP="00EE65C7">
      <w:pPr>
        <w:pStyle w:val="00Textogeralbullet"/>
      </w:pPr>
      <w:r>
        <w:t>Tesoura com pontas arredondadas.</w:t>
      </w:r>
    </w:p>
    <w:p w14:paraId="3DB21EE6" w14:textId="64CC2153" w:rsidR="00FB1ADF" w:rsidRDefault="00FB1ADF" w:rsidP="00EE65C7">
      <w:pPr>
        <w:pStyle w:val="00Textogeralbullet"/>
      </w:pPr>
      <w:r>
        <w:t>Cola.</w:t>
      </w:r>
    </w:p>
    <w:p w14:paraId="1D32B1A7" w14:textId="77777777" w:rsidR="009666AA" w:rsidRDefault="009666AA" w:rsidP="009666AA">
      <w:pPr>
        <w:pStyle w:val="00Textogeralbullet"/>
        <w:numPr>
          <w:ilvl w:val="0"/>
          <w:numId w:val="0"/>
        </w:numPr>
      </w:pPr>
    </w:p>
    <w:p w14:paraId="7558404F" w14:textId="77777777" w:rsidR="00FB1ADF" w:rsidRDefault="00FB1ADF" w:rsidP="00FB1ADF">
      <w:pPr>
        <w:pStyle w:val="00peso3"/>
        <w:rPr>
          <w:rFonts w:ascii="Times New Roman" w:eastAsia="Times New Roman" w:hAnsi="Times New Roman" w:cs="Times New Roman"/>
          <w:szCs w:val="24"/>
        </w:rPr>
      </w:pPr>
      <w:r>
        <w:t>Encaminhamento</w:t>
      </w:r>
    </w:p>
    <w:p w14:paraId="55A7FFF9" w14:textId="16BF9686" w:rsidR="00FB1ADF" w:rsidRDefault="00FB1ADF" w:rsidP="00EE65C7">
      <w:pPr>
        <w:pStyle w:val="00Textogeralbullet"/>
      </w:pPr>
      <w:r>
        <w:t xml:space="preserve">Inicie a aula com a leitura de </w:t>
      </w:r>
      <w:r>
        <w:rPr>
          <w:i/>
        </w:rPr>
        <w:t xml:space="preserve">O pirulito do pato. </w:t>
      </w:r>
      <w:r>
        <w:t>O livro conta a história de Lino e Dino, dois patinhos que querem dividir um pirulito. Inicialmente, a divisão deveria ser feita igualmente por dois, mas chega um terceiro pato, e eles terão que dividir o pirulito por três. A história traz situações-problema de modo contextualizado e atraente às crianças, colaborando para a valorização das atitudes de compartilhar</w:t>
      </w:r>
      <w:r>
        <w:rPr>
          <w:sz w:val="20"/>
          <w:szCs w:val="20"/>
        </w:rPr>
        <w:t>.</w:t>
      </w:r>
      <w:r>
        <w:t xml:space="preserve"> Proponha questões sobre o que esperam do livro a partir da capa; questione-os sobre o título e sobre o que a história poderá contar.</w:t>
      </w:r>
    </w:p>
    <w:p w14:paraId="2913D53D" w14:textId="46298FD9" w:rsidR="009666AA" w:rsidRDefault="00FB1ADF" w:rsidP="00EE65C7">
      <w:pPr>
        <w:pStyle w:val="00Textogeralbullet"/>
      </w:pPr>
      <w:r>
        <w:t>Faça a leitura, discutindo com os alunos cada página, sempre questionando como poderiam repartir o pirulito de modo que todos recebessem um pedaço do mesmo tamanho. Reflita com os alunos sobre a importância de compartilhar e dividir, ou seja, ser solidário. Observe como os alunos participam da leitura, se fazem inferências e, depois, se verificam as hipóteses que levantaram. Em todas as situações de fala coletiva, incentive todos a participar, especialmente os alunos mais quietos, convidando-os a dar opiniões e a confrontar informações. Assim, você poderá verificar se eles estão compreendendo o assunto.</w:t>
      </w:r>
    </w:p>
    <w:p w14:paraId="438056FE" w14:textId="77777777" w:rsidR="009666AA" w:rsidRDefault="009666AA">
      <w:pPr>
        <w:rPr>
          <w:rFonts w:ascii="Tahoma" w:eastAsiaTheme="minorEastAsia" w:hAnsi="Tahoma" w:cs="Tahoma"/>
          <w:color w:val="000000"/>
          <w:spacing w:val="-2"/>
          <w:sz w:val="22"/>
          <w:szCs w:val="22"/>
          <w:lang w:eastAsia="es-ES"/>
        </w:rPr>
      </w:pPr>
      <w:r>
        <w:br w:type="page"/>
      </w:r>
    </w:p>
    <w:p w14:paraId="78E86092" w14:textId="0B0A2764" w:rsidR="00FB1ADF" w:rsidRDefault="00FB1ADF" w:rsidP="00EE65C7">
      <w:pPr>
        <w:pStyle w:val="00Textogeralbullet"/>
      </w:pPr>
      <w:r>
        <w:lastRenderedPageBreak/>
        <w:t>Em seguida, distribua dois círculos para cada aluno e explique que eles representam o pirulito. Solicite que os pintem. Com base na história do livro, oriente-os a usar lápis e régua para marcar a metade do primeiro círculo. A seguir, oriente-os a marcar com lápis e régua um terço do segundo círculo, nesse caso, a divisão deve ser em três partes iguais. Circule pela sala orientando e intervindo quando necessário. Depois que todos tiverem repartido corretamente os dois círculos, peça que os recortem nas marcas de lápis e colem no caderno. Explique que eles terão duas metades de um círculo, que representa uma forma de repartir o pirulito, e três terços de outro círculo, que representa outra forma de repartir o pirulito.</w:t>
      </w:r>
    </w:p>
    <w:p w14:paraId="05CDB1F6" w14:textId="1F95CC0C" w:rsidR="00FB1ADF" w:rsidRDefault="00FB1ADF" w:rsidP="00EE65C7">
      <w:pPr>
        <w:pStyle w:val="00Textogeralbullet"/>
      </w:pPr>
      <w:r>
        <w:t>Como forma de avaliação, observe a participação, o envolvimento dos alunos na leitura e também no momento de repartir os círculos que representam as formas de repartir o pirulito, como foi feito na história do livro.</w:t>
      </w:r>
    </w:p>
    <w:p w14:paraId="3F30D3A7" w14:textId="77777777" w:rsidR="00FB1ADF" w:rsidRPr="00B23D28" w:rsidRDefault="00FB1ADF" w:rsidP="00FB1ADF">
      <w:pPr>
        <w:spacing w:line="360" w:lineRule="auto"/>
        <w:jc w:val="both"/>
      </w:pPr>
    </w:p>
    <w:p w14:paraId="4F348ABA" w14:textId="77777777" w:rsidR="00FB1ADF" w:rsidRDefault="00FB1ADF" w:rsidP="00FB1ADF">
      <w:pPr>
        <w:pStyle w:val="00PESO2"/>
      </w:pPr>
      <w:r>
        <w:t xml:space="preserve">Mais sugestões para acompanhar o desenvolvimento dos alunos </w:t>
      </w:r>
    </w:p>
    <w:p w14:paraId="3EFAC95B" w14:textId="77777777" w:rsidR="00C02D5F" w:rsidRDefault="00C02D5F" w:rsidP="00FB1ADF">
      <w:pPr>
        <w:pStyle w:val="00textosemparagrafo"/>
      </w:pPr>
    </w:p>
    <w:p w14:paraId="2DBAF257" w14:textId="7E773A0C" w:rsidR="00FB1ADF" w:rsidRDefault="00FB1ADF" w:rsidP="00FB1ADF">
      <w:pPr>
        <w:pStyle w:val="00textosemparagrafo"/>
        <w:rPr>
          <w:sz w:val="24"/>
          <w:szCs w:val="24"/>
        </w:rPr>
      </w:pPr>
      <w:r>
        <w:t xml:space="preserve">Proponha as atividades a seguir e a ficha de autoavaliação para que os alunos preencham. </w:t>
      </w:r>
    </w:p>
    <w:p w14:paraId="4432D89A" w14:textId="77777777" w:rsidR="00C02D5F" w:rsidRDefault="00C02D5F" w:rsidP="00FB1ADF">
      <w:pPr>
        <w:pStyle w:val="00PESO2"/>
      </w:pPr>
    </w:p>
    <w:p w14:paraId="77EFB53D" w14:textId="6C84F834" w:rsidR="00FB1ADF" w:rsidRDefault="00FB1ADF" w:rsidP="00FB1ADF">
      <w:pPr>
        <w:pStyle w:val="00PESO2"/>
      </w:pPr>
      <w:r>
        <w:t>Atividades</w:t>
      </w:r>
    </w:p>
    <w:p w14:paraId="6EC0BF5F" w14:textId="77777777" w:rsidR="00C02D5F" w:rsidRDefault="00C02D5F" w:rsidP="00FB1ADF">
      <w:pPr>
        <w:pStyle w:val="05Atividade"/>
      </w:pPr>
    </w:p>
    <w:p w14:paraId="4208E9DC" w14:textId="0FB808AD" w:rsidR="00FB1ADF" w:rsidRDefault="00FB1ADF" w:rsidP="00FB1ADF">
      <w:pPr>
        <w:pStyle w:val="05Atividade"/>
      </w:pPr>
      <w:r w:rsidRPr="00FE1090">
        <w:rPr>
          <w:b/>
        </w:rPr>
        <w:t>1.</w:t>
      </w:r>
      <w:r>
        <w:t xml:space="preserve"> Entregue para cada aluno uma folha de papel sulfite com a reprodução de 20 carrinhos, </w:t>
      </w:r>
      <w:r w:rsidR="00211F03">
        <w:br/>
        <w:t>15 bolas, 14 laranjas e 10</w:t>
      </w:r>
      <w:r>
        <w:t xml:space="preserve"> bananas. Solicite que pintem metade da quantidade de carrinhos, um terço da quantidade de bolas, uma dúzia de laranjas e meia dúzia de bananas. </w:t>
      </w:r>
    </w:p>
    <w:p w14:paraId="5FC8BACC" w14:textId="77777777" w:rsidR="00C02D5F" w:rsidRDefault="00C02D5F" w:rsidP="00FB1ADF">
      <w:pPr>
        <w:pStyle w:val="05Atividade"/>
      </w:pPr>
    </w:p>
    <w:p w14:paraId="6B006AC5" w14:textId="7A8BC9C6" w:rsidR="00FB1ADF" w:rsidRDefault="00FB1ADF" w:rsidP="00FB1ADF">
      <w:pPr>
        <w:pStyle w:val="05Atividade"/>
      </w:pPr>
      <w:r w:rsidRPr="00FE1090">
        <w:rPr>
          <w:b/>
        </w:rPr>
        <w:t>2.</w:t>
      </w:r>
      <w:r>
        <w:t xml:space="preserve"> Entregue uma folha pautada aos alunos. Solicite que escrevam uma situação-problema em que tenham que repartir ou distribuir uma quantidade. Em seguida, oriente-os a trocar o problema com um colega e peça que resolvam.</w:t>
      </w:r>
    </w:p>
    <w:p w14:paraId="0A0CFD35" w14:textId="77777777" w:rsidR="00FB1ADF" w:rsidRPr="00B23D28" w:rsidRDefault="00FB1ADF" w:rsidP="00FB1ADF">
      <w:pPr>
        <w:spacing w:line="331" w:lineRule="auto"/>
        <w:rPr>
          <w:b/>
        </w:rPr>
      </w:pPr>
      <w:bookmarkStart w:id="3" w:name="_1fob9te" w:colFirst="0" w:colLast="0"/>
      <w:bookmarkEnd w:id="3"/>
    </w:p>
    <w:p w14:paraId="2F5A94A0" w14:textId="77777777" w:rsidR="00FB1ADF" w:rsidRDefault="00FB1ADF" w:rsidP="00FB1ADF">
      <w:pPr>
        <w:pStyle w:val="00textosemparagrafo"/>
      </w:pPr>
      <w:r>
        <w:rPr>
          <w:b/>
        </w:rPr>
        <w:t>Comentário</w:t>
      </w:r>
      <w:r>
        <w:t>: Observe os registros dos alunos para avaliar se seguiram as propostas corretamente. Caso não compreenda alguma resolução, questione-os, orientando no que for necessário. Se algum aluno não conseguir resolver uma das propostas, faça intervenção individual.</w:t>
      </w:r>
    </w:p>
    <w:p w14:paraId="410484B5" w14:textId="77777777" w:rsidR="00FB1ADF" w:rsidRDefault="00FB1ADF" w:rsidP="00FB1ADF">
      <w:pPr>
        <w:pStyle w:val="00textosemparagrafo"/>
        <w:rPr>
          <w:rFonts w:eastAsia="Arial"/>
        </w:rPr>
      </w:pPr>
      <w:r>
        <w:rPr>
          <w:rFonts w:eastAsia="Arial"/>
        </w:rPr>
        <w:br w:type="page"/>
      </w:r>
    </w:p>
    <w:p w14:paraId="60140A75" w14:textId="425A0DB7" w:rsidR="00AC7F23" w:rsidRPr="004A499A" w:rsidRDefault="00AC7F23" w:rsidP="00AC7F23">
      <w:pPr>
        <w:pStyle w:val="00PESO2"/>
      </w:pPr>
      <w:r w:rsidRPr="004A499A">
        <w:lastRenderedPageBreak/>
        <w:t>Fichas para autoavaliação</w:t>
      </w:r>
    </w:p>
    <w:p w14:paraId="7BE20CE2" w14:textId="77777777" w:rsidR="00AC7F23" w:rsidRPr="004A499A" w:rsidRDefault="00AC7F23" w:rsidP="00AC7F23">
      <w:pPr>
        <w:pStyle w:val="00textosemparagrafo"/>
      </w:pPr>
    </w:p>
    <w:tbl>
      <w:tblPr>
        <w:tblStyle w:val="TabeladeGradeClara"/>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3873"/>
        <w:gridCol w:w="1588"/>
        <w:gridCol w:w="2516"/>
        <w:gridCol w:w="1645"/>
      </w:tblGrid>
      <w:tr w:rsidR="00AC7F23" w:rsidRPr="00150913" w14:paraId="122465D0" w14:textId="77777777" w:rsidTr="00150913">
        <w:trPr>
          <w:trHeight w:val="1247"/>
        </w:trPr>
        <w:tc>
          <w:tcPr>
            <w:tcW w:w="3873" w:type="dxa"/>
            <w:vAlign w:val="center"/>
          </w:tcPr>
          <w:p w14:paraId="2A1526E6" w14:textId="2EEE735A" w:rsidR="00AC7F23" w:rsidRPr="00150913" w:rsidRDefault="00AC7F23" w:rsidP="00150913">
            <w:pPr>
              <w:rPr>
                <w:rFonts w:ascii="Tahoma" w:hAnsi="Tahoma" w:cs="Tahoma"/>
                <w:b/>
                <w:sz w:val="20"/>
                <w:szCs w:val="20"/>
              </w:rPr>
            </w:pPr>
            <w:r w:rsidRPr="00150913">
              <w:rPr>
                <w:rFonts w:ascii="Tahoma" w:hAnsi="Tahoma" w:cs="Tahoma"/>
                <w:b/>
                <w:sz w:val="20"/>
                <w:szCs w:val="20"/>
              </w:rPr>
              <w:t xml:space="preserve">Marque </w:t>
            </w:r>
            <w:r w:rsidR="00C02D5F" w:rsidRPr="00150913">
              <w:rPr>
                <w:rFonts w:ascii="Tahoma" w:hAnsi="Tahoma" w:cs="Tahoma"/>
                <w:b/>
                <w:sz w:val="20"/>
                <w:szCs w:val="20"/>
              </w:rPr>
              <w:t>X</w:t>
            </w:r>
            <w:r w:rsidRPr="00150913">
              <w:rPr>
                <w:rFonts w:ascii="Tahoma" w:hAnsi="Tahoma" w:cs="Tahoma"/>
                <w:b/>
                <w:sz w:val="20"/>
                <w:szCs w:val="20"/>
              </w:rPr>
              <w:t xml:space="preserve"> na carinha que retrata melhor o que você sente </w:t>
            </w:r>
            <w:r w:rsidR="00C02D5F" w:rsidRPr="00150913">
              <w:rPr>
                <w:rFonts w:ascii="Tahoma" w:hAnsi="Tahoma" w:cs="Tahoma"/>
                <w:b/>
                <w:sz w:val="20"/>
                <w:szCs w:val="20"/>
              </w:rPr>
              <w:t xml:space="preserve">ao </w:t>
            </w:r>
            <w:r w:rsidRPr="00150913">
              <w:rPr>
                <w:rFonts w:ascii="Tahoma" w:hAnsi="Tahoma" w:cs="Tahoma"/>
                <w:b/>
                <w:sz w:val="20"/>
                <w:szCs w:val="20"/>
              </w:rPr>
              <w:t xml:space="preserve">responder cada questão. </w:t>
            </w:r>
          </w:p>
        </w:tc>
        <w:tc>
          <w:tcPr>
            <w:tcW w:w="1588" w:type="dxa"/>
            <w:vAlign w:val="center"/>
          </w:tcPr>
          <w:p w14:paraId="08821582" w14:textId="0F84B2A2" w:rsidR="00AC7F23" w:rsidRPr="00150913" w:rsidRDefault="00AC7F23" w:rsidP="00150913">
            <w:pPr>
              <w:jc w:val="center"/>
              <w:rPr>
                <w:rFonts w:ascii="Tahoma" w:hAnsi="Tahoma" w:cs="Tahoma"/>
                <w:b/>
                <w:sz w:val="20"/>
                <w:szCs w:val="20"/>
              </w:rPr>
            </w:pPr>
            <w:r w:rsidRPr="00150913">
              <w:rPr>
                <w:rFonts w:ascii="Tahoma" w:hAnsi="Tahoma" w:cs="Tahoma"/>
                <w:b/>
                <w:noProof/>
                <w:sz w:val="20"/>
                <w:szCs w:val="20"/>
                <w:lang w:eastAsia="pt-BR"/>
              </w:rPr>
              <w:drawing>
                <wp:inline distT="0" distB="0" distL="0" distR="0" wp14:anchorId="561EDA38" wp14:editId="78A67247">
                  <wp:extent cx="473257" cy="502837"/>
                  <wp:effectExtent l="0" t="0" r="9525"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150913">
              <w:rPr>
                <w:rFonts w:ascii="Tahoma" w:hAnsi="Tahoma" w:cs="Tahoma"/>
                <w:b/>
                <w:sz w:val="20"/>
                <w:szCs w:val="20"/>
              </w:rPr>
              <w:br/>
              <w:t>Sim</w:t>
            </w:r>
          </w:p>
        </w:tc>
        <w:tc>
          <w:tcPr>
            <w:tcW w:w="2516" w:type="dxa"/>
            <w:vAlign w:val="center"/>
          </w:tcPr>
          <w:p w14:paraId="017FC870" w14:textId="6A60F2E0" w:rsidR="00AC7F23" w:rsidRPr="00150913" w:rsidRDefault="00AC7F23" w:rsidP="00150913">
            <w:pPr>
              <w:jc w:val="center"/>
              <w:rPr>
                <w:rFonts w:ascii="Tahoma" w:hAnsi="Tahoma" w:cs="Tahoma"/>
                <w:b/>
                <w:sz w:val="20"/>
                <w:szCs w:val="20"/>
              </w:rPr>
            </w:pPr>
            <w:r w:rsidRPr="00150913">
              <w:rPr>
                <w:rFonts w:ascii="Tahoma" w:hAnsi="Tahoma" w:cs="Tahoma"/>
                <w:b/>
                <w:noProof/>
                <w:sz w:val="20"/>
                <w:szCs w:val="20"/>
                <w:lang w:eastAsia="pt-BR"/>
              </w:rPr>
              <w:drawing>
                <wp:inline distT="0" distB="0" distL="0" distR="0" wp14:anchorId="247B0921" wp14:editId="1F19E9DE">
                  <wp:extent cx="468896" cy="51152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150913">
              <w:rPr>
                <w:rFonts w:ascii="Tahoma" w:hAnsi="Tahoma" w:cs="Tahoma"/>
                <w:b/>
                <w:sz w:val="20"/>
                <w:szCs w:val="20"/>
              </w:rPr>
              <w:br/>
              <w:t>Mais ou menos</w:t>
            </w:r>
          </w:p>
        </w:tc>
        <w:tc>
          <w:tcPr>
            <w:tcW w:w="1645" w:type="dxa"/>
            <w:vAlign w:val="center"/>
          </w:tcPr>
          <w:p w14:paraId="1E392A9C" w14:textId="51FDE061" w:rsidR="00AC7F23" w:rsidRPr="00150913" w:rsidRDefault="00AC7F23" w:rsidP="00150913">
            <w:pPr>
              <w:jc w:val="center"/>
              <w:rPr>
                <w:rFonts w:ascii="Tahoma" w:hAnsi="Tahoma" w:cs="Tahoma"/>
                <w:b/>
                <w:sz w:val="20"/>
                <w:szCs w:val="20"/>
              </w:rPr>
            </w:pPr>
            <w:r w:rsidRPr="00150913">
              <w:rPr>
                <w:rFonts w:ascii="Tahoma" w:hAnsi="Tahoma" w:cs="Tahoma"/>
                <w:b/>
                <w:noProof/>
                <w:sz w:val="20"/>
                <w:szCs w:val="20"/>
                <w:lang w:eastAsia="pt-BR"/>
              </w:rPr>
              <w:drawing>
                <wp:inline distT="0" distB="0" distL="0" distR="0" wp14:anchorId="402DA9F0" wp14:editId="32DD302F">
                  <wp:extent cx="486657" cy="51152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150913">
              <w:rPr>
                <w:rFonts w:ascii="Tahoma" w:hAnsi="Tahoma" w:cs="Tahoma"/>
                <w:b/>
                <w:sz w:val="20"/>
                <w:szCs w:val="20"/>
              </w:rPr>
              <w:br/>
              <w:t>Não</w:t>
            </w:r>
          </w:p>
        </w:tc>
      </w:tr>
      <w:tr w:rsidR="00FB1ADF" w:rsidRPr="00150913" w14:paraId="2109B094" w14:textId="77777777" w:rsidTr="00150913">
        <w:trPr>
          <w:trHeight w:val="567"/>
        </w:trPr>
        <w:tc>
          <w:tcPr>
            <w:tcW w:w="3873" w:type="dxa"/>
            <w:vAlign w:val="center"/>
          </w:tcPr>
          <w:p w14:paraId="196291F4" w14:textId="5B933D8F" w:rsidR="00FB1ADF" w:rsidRPr="00150913" w:rsidRDefault="00FB1ADF" w:rsidP="00150913">
            <w:pPr>
              <w:spacing w:before="60" w:after="60"/>
              <w:rPr>
                <w:rFonts w:ascii="Tahoma" w:hAnsi="Tahoma" w:cs="Tahoma"/>
                <w:caps/>
                <w:sz w:val="20"/>
                <w:szCs w:val="20"/>
              </w:rPr>
            </w:pPr>
            <w:r w:rsidRPr="00150913">
              <w:rPr>
                <w:rFonts w:ascii="Tahoma" w:hAnsi="Tahoma"/>
                <w:sz w:val="20"/>
                <w:szCs w:val="20"/>
              </w:rPr>
              <w:t>1. Sei interpretar informações expostas em gráficos e tabelas?</w:t>
            </w:r>
          </w:p>
        </w:tc>
        <w:tc>
          <w:tcPr>
            <w:tcW w:w="1588" w:type="dxa"/>
            <w:vAlign w:val="center"/>
          </w:tcPr>
          <w:p w14:paraId="7585EE01" w14:textId="77777777" w:rsidR="00FB1ADF" w:rsidRPr="00150913" w:rsidRDefault="00FB1ADF" w:rsidP="00150913">
            <w:pPr>
              <w:rPr>
                <w:rFonts w:ascii="Tahoma" w:hAnsi="Tahoma" w:cs="Tahoma"/>
                <w:caps/>
                <w:sz w:val="20"/>
                <w:szCs w:val="20"/>
              </w:rPr>
            </w:pPr>
          </w:p>
        </w:tc>
        <w:tc>
          <w:tcPr>
            <w:tcW w:w="2516" w:type="dxa"/>
            <w:vAlign w:val="center"/>
          </w:tcPr>
          <w:p w14:paraId="2E0892F0" w14:textId="77777777" w:rsidR="00FB1ADF" w:rsidRPr="00150913" w:rsidRDefault="00FB1ADF" w:rsidP="00150913">
            <w:pPr>
              <w:rPr>
                <w:rFonts w:ascii="Tahoma" w:hAnsi="Tahoma" w:cs="Tahoma"/>
                <w:caps/>
                <w:sz w:val="20"/>
                <w:szCs w:val="20"/>
              </w:rPr>
            </w:pPr>
          </w:p>
        </w:tc>
        <w:tc>
          <w:tcPr>
            <w:tcW w:w="1645" w:type="dxa"/>
            <w:vAlign w:val="center"/>
          </w:tcPr>
          <w:p w14:paraId="19F9D915" w14:textId="77777777" w:rsidR="00FB1ADF" w:rsidRPr="00150913" w:rsidRDefault="00FB1ADF" w:rsidP="00150913">
            <w:pPr>
              <w:rPr>
                <w:rFonts w:ascii="Tahoma" w:hAnsi="Tahoma" w:cs="Tahoma"/>
                <w:caps/>
                <w:sz w:val="20"/>
                <w:szCs w:val="20"/>
              </w:rPr>
            </w:pPr>
          </w:p>
        </w:tc>
      </w:tr>
      <w:tr w:rsidR="00FB1ADF" w:rsidRPr="00150913" w14:paraId="15B697EB" w14:textId="77777777" w:rsidTr="00150913">
        <w:trPr>
          <w:trHeight w:val="567"/>
        </w:trPr>
        <w:tc>
          <w:tcPr>
            <w:tcW w:w="3873" w:type="dxa"/>
            <w:vAlign w:val="center"/>
          </w:tcPr>
          <w:p w14:paraId="0BC7EF37" w14:textId="2E929B9A" w:rsidR="00FB1ADF" w:rsidRPr="00150913" w:rsidRDefault="00FB1ADF" w:rsidP="00150913">
            <w:pPr>
              <w:spacing w:before="60" w:after="60"/>
              <w:rPr>
                <w:rFonts w:ascii="Tahoma" w:hAnsi="Tahoma" w:cs="Tahoma"/>
                <w:caps/>
                <w:sz w:val="20"/>
                <w:szCs w:val="20"/>
              </w:rPr>
            </w:pPr>
            <w:r w:rsidRPr="00150913">
              <w:rPr>
                <w:rFonts w:ascii="Tahoma" w:hAnsi="Tahoma"/>
                <w:sz w:val="20"/>
                <w:szCs w:val="20"/>
              </w:rPr>
              <w:t>2. Sei dizer quanto é uma dúzia e meia dúzia?</w:t>
            </w:r>
          </w:p>
        </w:tc>
        <w:tc>
          <w:tcPr>
            <w:tcW w:w="1588" w:type="dxa"/>
            <w:vAlign w:val="center"/>
          </w:tcPr>
          <w:p w14:paraId="1030D578" w14:textId="77777777" w:rsidR="00FB1ADF" w:rsidRPr="00150913" w:rsidRDefault="00FB1ADF" w:rsidP="00150913">
            <w:pPr>
              <w:rPr>
                <w:rFonts w:ascii="Tahoma" w:hAnsi="Tahoma" w:cs="Tahoma"/>
                <w:caps/>
                <w:sz w:val="20"/>
                <w:szCs w:val="20"/>
              </w:rPr>
            </w:pPr>
          </w:p>
        </w:tc>
        <w:tc>
          <w:tcPr>
            <w:tcW w:w="2516" w:type="dxa"/>
            <w:vAlign w:val="center"/>
          </w:tcPr>
          <w:p w14:paraId="3C7A10D2" w14:textId="77777777" w:rsidR="00FB1ADF" w:rsidRPr="00150913" w:rsidRDefault="00FB1ADF" w:rsidP="00150913">
            <w:pPr>
              <w:rPr>
                <w:rFonts w:ascii="Tahoma" w:hAnsi="Tahoma" w:cs="Tahoma"/>
                <w:caps/>
                <w:sz w:val="20"/>
                <w:szCs w:val="20"/>
              </w:rPr>
            </w:pPr>
          </w:p>
        </w:tc>
        <w:tc>
          <w:tcPr>
            <w:tcW w:w="1645" w:type="dxa"/>
            <w:vAlign w:val="center"/>
          </w:tcPr>
          <w:p w14:paraId="31E412EB" w14:textId="77777777" w:rsidR="00FB1ADF" w:rsidRPr="00150913" w:rsidRDefault="00FB1ADF" w:rsidP="00150913">
            <w:pPr>
              <w:rPr>
                <w:rFonts w:ascii="Tahoma" w:hAnsi="Tahoma" w:cs="Tahoma"/>
                <w:caps/>
                <w:sz w:val="20"/>
                <w:szCs w:val="20"/>
              </w:rPr>
            </w:pPr>
          </w:p>
        </w:tc>
      </w:tr>
      <w:tr w:rsidR="00FB1ADF" w:rsidRPr="00150913" w14:paraId="5485CE1D" w14:textId="77777777" w:rsidTr="00150913">
        <w:trPr>
          <w:trHeight w:val="567"/>
        </w:trPr>
        <w:tc>
          <w:tcPr>
            <w:tcW w:w="3873" w:type="dxa"/>
            <w:vAlign w:val="center"/>
          </w:tcPr>
          <w:p w14:paraId="18EEBDFB" w14:textId="3E5583AD" w:rsidR="00FB1ADF" w:rsidRPr="00150913" w:rsidRDefault="00FB1ADF" w:rsidP="00150913">
            <w:pPr>
              <w:spacing w:before="60" w:after="60"/>
              <w:rPr>
                <w:rFonts w:ascii="Tahoma" w:hAnsi="Tahoma" w:cs="Tahoma"/>
                <w:caps/>
                <w:sz w:val="20"/>
                <w:szCs w:val="20"/>
              </w:rPr>
            </w:pPr>
            <w:r w:rsidRPr="00150913">
              <w:rPr>
                <w:rFonts w:ascii="Tahoma" w:hAnsi="Tahoma"/>
                <w:sz w:val="20"/>
                <w:szCs w:val="20"/>
              </w:rPr>
              <w:t>3. Sei separar um terço de uma quantidade?</w:t>
            </w:r>
          </w:p>
        </w:tc>
        <w:tc>
          <w:tcPr>
            <w:tcW w:w="1588" w:type="dxa"/>
            <w:vAlign w:val="center"/>
          </w:tcPr>
          <w:p w14:paraId="19FB1516" w14:textId="77777777" w:rsidR="00FB1ADF" w:rsidRPr="00150913" w:rsidRDefault="00FB1ADF" w:rsidP="00150913">
            <w:pPr>
              <w:rPr>
                <w:rFonts w:ascii="Tahoma" w:hAnsi="Tahoma" w:cs="Tahoma"/>
                <w:caps/>
                <w:sz w:val="20"/>
                <w:szCs w:val="20"/>
              </w:rPr>
            </w:pPr>
          </w:p>
        </w:tc>
        <w:tc>
          <w:tcPr>
            <w:tcW w:w="2516" w:type="dxa"/>
            <w:vAlign w:val="center"/>
          </w:tcPr>
          <w:p w14:paraId="5064AABC" w14:textId="77777777" w:rsidR="00FB1ADF" w:rsidRPr="00150913" w:rsidRDefault="00FB1ADF" w:rsidP="00150913">
            <w:pPr>
              <w:rPr>
                <w:rFonts w:ascii="Tahoma" w:hAnsi="Tahoma" w:cs="Tahoma"/>
                <w:caps/>
                <w:sz w:val="20"/>
                <w:szCs w:val="20"/>
              </w:rPr>
            </w:pPr>
          </w:p>
        </w:tc>
        <w:tc>
          <w:tcPr>
            <w:tcW w:w="1645" w:type="dxa"/>
            <w:vAlign w:val="center"/>
          </w:tcPr>
          <w:p w14:paraId="40F6BB8C" w14:textId="77777777" w:rsidR="00FB1ADF" w:rsidRPr="00150913" w:rsidRDefault="00FB1ADF" w:rsidP="00150913">
            <w:pPr>
              <w:rPr>
                <w:rFonts w:ascii="Tahoma" w:hAnsi="Tahoma" w:cs="Tahoma"/>
                <w:caps/>
                <w:sz w:val="20"/>
                <w:szCs w:val="20"/>
              </w:rPr>
            </w:pPr>
          </w:p>
        </w:tc>
      </w:tr>
      <w:tr w:rsidR="00FB1ADF" w:rsidRPr="00150913" w14:paraId="7FE9B2C9" w14:textId="77777777" w:rsidTr="00150913">
        <w:trPr>
          <w:trHeight w:val="567"/>
        </w:trPr>
        <w:tc>
          <w:tcPr>
            <w:tcW w:w="3873" w:type="dxa"/>
            <w:vAlign w:val="center"/>
          </w:tcPr>
          <w:p w14:paraId="6C13D03C" w14:textId="08458895" w:rsidR="00FB1ADF" w:rsidRPr="00150913" w:rsidRDefault="00FB1ADF" w:rsidP="00150913">
            <w:pPr>
              <w:spacing w:before="60" w:after="60"/>
              <w:rPr>
                <w:rFonts w:ascii="Tahoma" w:hAnsi="Tahoma"/>
                <w:caps/>
                <w:sz w:val="20"/>
                <w:szCs w:val="20"/>
              </w:rPr>
            </w:pPr>
            <w:r w:rsidRPr="00150913">
              <w:rPr>
                <w:rFonts w:ascii="Tahoma" w:hAnsi="Tahoma"/>
                <w:sz w:val="20"/>
                <w:szCs w:val="20"/>
              </w:rPr>
              <w:t>4. Sei resolver situações-problema envolvendo a ideia de repartir ou distribuir?</w:t>
            </w:r>
          </w:p>
        </w:tc>
        <w:tc>
          <w:tcPr>
            <w:tcW w:w="1588" w:type="dxa"/>
            <w:vAlign w:val="center"/>
          </w:tcPr>
          <w:p w14:paraId="4F2890B2" w14:textId="77777777" w:rsidR="00FB1ADF" w:rsidRPr="00150913" w:rsidRDefault="00FB1ADF" w:rsidP="00150913">
            <w:pPr>
              <w:rPr>
                <w:rFonts w:ascii="Tahoma" w:hAnsi="Tahoma" w:cs="Tahoma"/>
                <w:caps/>
                <w:sz w:val="20"/>
                <w:szCs w:val="20"/>
              </w:rPr>
            </w:pPr>
          </w:p>
        </w:tc>
        <w:tc>
          <w:tcPr>
            <w:tcW w:w="2516" w:type="dxa"/>
            <w:vAlign w:val="center"/>
          </w:tcPr>
          <w:p w14:paraId="6243E317" w14:textId="77777777" w:rsidR="00FB1ADF" w:rsidRPr="00150913" w:rsidRDefault="00FB1ADF" w:rsidP="00150913">
            <w:pPr>
              <w:rPr>
                <w:rFonts w:ascii="Tahoma" w:hAnsi="Tahoma" w:cs="Tahoma"/>
                <w:caps/>
                <w:sz w:val="20"/>
                <w:szCs w:val="20"/>
              </w:rPr>
            </w:pPr>
          </w:p>
        </w:tc>
        <w:tc>
          <w:tcPr>
            <w:tcW w:w="1645" w:type="dxa"/>
            <w:vAlign w:val="center"/>
          </w:tcPr>
          <w:p w14:paraId="616BCECF" w14:textId="77777777" w:rsidR="00FB1ADF" w:rsidRPr="00150913" w:rsidRDefault="00FB1ADF" w:rsidP="00150913">
            <w:pPr>
              <w:rPr>
                <w:rFonts w:ascii="Tahoma" w:hAnsi="Tahoma" w:cs="Tahoma"/>
                <w:caps/>
                <w:sz w:val="20"/>
                <w:szCs w:val="20"/>
              </w:rPr>
            </w:pPr>
          </w:p>
        </w:tc>
      </w:tr>
    </w:tbl>
    <w:p w14:paraId="7D0C4C28" w14:textId="77777777" w:rsidR="00150913" w:rsidRPr="004A499A" w:rsidRDefault="00150913" w:rsidP="00150913">
      <w:pPr>
        <w:pStyle w:val="00textosemparagrafo"/>
      </w:pPr>
    </w:p>
    <w:tbl>
      <w:tblPr>
        <w:tblStyle w:val="TabeladeGradeClara"/>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3873"/>
        <w:gridCol w:w="1588"/>
        <w:gridCol w:w="2516"/>
        <w:gridCol w:w="1645"/>
      </w:tblGrid>
      <w:tr w:rsidR="00150913" w:rsidRPr="00150913" w14:paraId="6E2A34AC" w14:textId="77777777" w:rsidTr="00BC6C84">
        <w:trPr>
          <w:trHeight w:val="1247"/>
        </w:trPr>
        <w:tc>
          <w:tcPr>
            <w:tcW w:w="3873" w:type="dxa"/>
            <w:vAlign w:val="center"/>
          </w:tcPr>
          <w:p w14:paraId="5BD29723" w14:textId="77777777" w:rsidR="00150913" w:rsidRPr="00150913" w:rsidRDefault="00150913" w:rsidP="00BC6C84">
            <w:pPr>
              <w:rPr>
                <w:rFonts w:ascii="Tahoma" w:hAnsi="Tahoma" w:cs="Tahoma"/>
                <w:b/>
                <w:sz w:val="20"/>
                <w:szCs w:val="20"/>
              </w:rPr>
            </w:pPr>
            <w:r w:rsidRPr="00150913">
              <w:rPr>
                <w:rFonts w:ascii="Tahoma" w:hAnsi="Tahoma" w:cs="Tahoma"/>
                <w:b/>
                <w:sz w:val="20"/>
                <w:szCs w:val="20"/>
              </w:rPr>
              <w:t xml:space="preserve">Marque X na carinha que retrata melhor o que você sente ao responder cada questão. </w:t>
            </w:r>
          </w:p>
        </w:tc>
        <w:tc>
          <w:tcPr>
            <w:tcW w:w="1588" w:type="dxa"/>
            <w:vAlign w:val="center"/>
          </w:tcPr>
          <w:p w14:paraId="38FCF641" w14:textId="77777777" w:rsidR="00150913" w:rsidRPr="00150913" w:rsidRDefault="00150913" w:rsidP="00BC6C84">
            <w:pPr>
              <w:jc w:val="center"/>
              <w:rPr>
                <w:rFonts w:ascii="Tahoma" w:hAnsi="Tahoma" w:cs="Tahoma"/>
                <w:b/>
                <w:sz w:val="20"/>
                <w:szCs w:val="20"/>
              </w:rPr>
            </w:pPr>
            <w:r w:rsidRPr="00150913">
              <w:rPr>
                <w:rFonts w:ascii="Tahoma" w:hAnsi="Tahoma" w:cs="Tahoma"/>
                <w:b/>
                <w:noProof/>
                <w:sz w:val="20"/>
                <w:szCs w:val="20"/>
                <w:lang w:eastAsia="pt-BR"/>
              </w:rPr>
              <w:drawing>
                <wp:inline distT="0" distB="0" distL="0" distR="0" wp14:anchorId="53E2F193" wp14:editId="445A6D31">
                  <wp:extent cx="473257" cy="502837"/>
                  <wp:effectExtent l="0" t="0" r="9525" b="5715"/>
                  <wp:docPr id="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150913">
              <w:rPr>
                <w:rFonts w:ascii="Tahoma" w:hAnsi="Tahoma" w:cs="Tahoma"/>
                <w:b/>
                <w:sz w:val="20"/>
                <w:szCs w:val="20"/>
              </w:rPr>
              <w:br/>
              <w:t>Sim</w:t>
            </w:r>
          </w:p>
        </w:tc>
        <w:tc>
          <w:tcPr>
            <w:tcW w:w="2516" w:type="dxa"/>
            <w:vAlign w:val="center"/>
          </w:tcPr>
          <w:p w14:paraId="5B7FDB9A" w14:textId="77777777" w:rsidR="00150913" w:rsidRPr="00150913" w:rsidRDefault="00150913" w:rsidP="00BC6C84">
            <w:pPr>
              <w:jc w:val="center"/>
              <w:rPr>
                <w:rFonts w:ascii="Tahoma" w:hAnsi="Tahoma" w:cs="Tahoma"/>
                <w:b/>
                <w:sz w:val="20"/>
                <w:szCs w:val="20"/>
              </w:rPr>
            </w:pPr>
            <w:r w:rsidRPr="00150913">
              <w:rPr>
                <w:rFonts w:ascii="Tahoma" w:hAnsi="Tahoma" w:cs="Tahoma"/>
                <w:b/>
                <w:noProof/>
                <w:sz w:val="20"/>
                <w:szCs w:val="20"/>
                <w:lang w:eastAsia="pt-BR"/>
              </w:rPr>
              <w:drawing>
                <wp:inline distT="0" distB="0" distL="0" distR="0" wp14:anchorId="5C1BD401" wp14:editId="32A11716">
                  <wp:extent cx="468896" cy="511523"/>
                  <wp:effectExtent l="0" t="0" r="0" b="0"/>
                  <wp:docPr id="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150913">
              <w:rPr>
                <w:rFonts w:ascii="Tahoma" w:hAnsi="Tahoma" w:cs="Tahoma"/>
                <w:b/>
                <w:sz w:val="20"/>
                <w:szCs w:val="20"/>
              </w:rPr>
              <w:br/>
              <w:t>Mais ou menos</w:t>
            </w:r>
          </w:p>
        </w:tc>
        <w:tc>
          <w:tcPr>
            <w:tcW w:w="1645" w:type="dxa"/>
            <w:vAlign w:val="center"/>
          </w:tcPr>
          <w:p w14:paraId="5318816E" w14:textId="77777777" w:rsidR="00150913" w:rsidRPr="00150913" w:rsidRDefault="00150913" w:rsidP="00BC6C84">
            <w:pPr>
              <w:jc w:val="center"/>
              <w:rPr>
                <w:rFonts w:ascii="Tahoma" w:hAnsi="Tahoma" w:cs="Tahoma"/>
                <w:b/>
                <w:sz w:val="20"/>
                <w:szCs w:val="20"/>
              </w:rPr>
            </w:pPr>
            <w:r w:rsidRPr="00150913">
              <w:rPr>
                <w:rFonts w:ascii="Tahoma" w:hAnsi="Tahoma" w:cs="Tahoma"/>
                <w:b/>
                <w:noProof/>
                <w:sz w:val="20"/>
                <w:szCs w:val="20"/>
                <w:lang w:eastAsia="pt-BR"/>
              </w:rPr>
              <w:drawing>
                <wp:inline distT="0" distB="0" distL="0" distR="0" wp14:anchorId="68FF6FF8" wp14:editId="2A777A27">
                  <wp:extent cx="486657" cy="511523"/>
                  <wp:effectExtent l="0" t="0" r="0" b="0"/>
                  <wp:docPr id="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150913">
              <w:rPr>
                <w:rFonts w:ascii="Tahoma" w:hAnsi="Tahoma" w:cs="Tahoma"/>
                <w:b/>
                <w:sz w:val="20"/>
                <w:szCs w:val="20"/>
              </w:rPr>
              <w:br/>
              <w:t>Não</w:t>
            </w:r>
          </w:p>
        </w:tc>
      </w:tr>
      <w:tr w:rsidR="00150913" w:rsidRPr="00150913" w14:paraId="015A61A8" w14:textId="77777777" w:rsidTr="00BC6C84">
        <w:trPr>
          <w:trHeight w:val="567"/>
        </w:trPr>
        <w:tc>
          <w:tcPr>
            <w:tcW w:w="3873" w:type="dxa"/>
            <w:vAlign w:val="center"/>
          </w:tcPr>
          <w:p w14:paraId="643390E9" w14:textId="77777777" w:rsidR="00150913" w:rsidRPr="00150913" w:rsidRDefault="00150913" w:rsidP="00BC6C84">
            <w:pPr>
              <w:spacing w:before="60" w:after="60"/>
              <w:rPr>
                <w:rFonts w:ascii="Tahoma" w:hAnsi="Tahoma" w:cs="Tahoma"/>
                <w:caps/>
                <w:sz w:val="20"/>
                <w:szCs w:val="20"/>
              </w:rPr>
            </w:pPr>
            <w:r w:rsidRPr="00150913">
              <w:rPr>
                <w:rFonts w:ascii="Tahoma" w:hAnsi="Tahoma"/>
                <w:sz w:val="20"/>
                <w:szCs w:val="20"/>
              </w:rPr>
              <w:t>1. Sei interpretar informações expostas em gráficos e tabelas?</w:t>
            </w:r>
          </w:p>
        </w:tc>
        <w:tc>
          <w:tcPr>
            <w:tcW w:w="1588" w:type="dxa"/>
            <w:vAlign w:val="center"/>
          </w:tcPr>
          <w:p w14:paraId="294B202D" w14:textId="77777777" w:rsidR="00150913" w:rsidRPr="00150913" w:rsidRDefault="00150913" w:rsidP="00BC6C84">
            <w:pPr>
              <w:rPr>
                <w:rFonts w:ascii="Tahoma" w:hAnsi="Tahoma" w:cs="Tahoma"/>
                <w:caps/>
                <w:sz w:val="20"/>
                <w:szCs w:val="20"/>
              </w:rPr>
            </w:pPr>
          </w:p>
        </w:tc>
        <w:tc>
          <w:tcPr>
            <w:tcW w:w="2516" w:type="dxa"/>
            <w:vAlign w:val="center"/>
          </w:tcPr>
          <w:p w14:paraId="421E168B" w14:textId="77777777" w:rsidR="00150913" w:rsidRPr="00150913" w:rsidRDefault="00150913" w:rsidP="00BC6C84">
            <w:pPr>
              <w:rPr>
                <w:rFonts w:ascii="Tahoma" w:hAnsi="Tahoma" w:cs="Tahoma"/>
                <w:caps/>
                <w:sz w:val="20"/>
                <w:szCs w:val="20"/>
              </w:rPr>
            </w:pPr>
          </w:p>
        </w:tc>
        <w:tc>
          <w:tcPr>
            <w:tcW w:w="1645" w:type="dxa"/>
            <w:vAlign w:val="center"/>
          </w:tcPr>
          <w:p w14:paraId="1753B52E" w14:textId="77777777" w:rsidR="00150913" w:rsidRPr="00150913" w:rsidRDefault="00150913" w:rsidP="00BC6C84">
            <w:pPr>
              <w:rPr>
                <w:rFonts w:ascii="Tahoma" w:hAnsi="Tahoma" w:cs="Tahoma"/>
                <w:caps/>
                <w:sz w:val="20"/>
                <w:szCs w:val="20"/>
              </w:rPr>
            </w:pPr>
          </w:p>
        </w:tc>
      </w:tr>
      <w:tr w:rsidR="00150913" w:rsidRPr="00150913" w14:paraId="53984C6D" w14:textId="77777777" w:rsidTr="00BC6C84">
        <w:trPr>
          <w:trHeight w:val="567"/>
        </w:trPr>
        <w:tc>
          <w:tcPr>
            <w:tcW w:w="3873" w:type="dxa"/>
            <w:vAlign w:val="center"/>
          </w:tcPr>
          <w:p w14:paraId="03612980" w14:textId="77777777" w:rsidR="00150913" w:rsidRPr="00150913" w:rsidRDefault="00150913" w:rsidP="00BC6C84">
            <w:pPr>
              <w:spacing w:before="60" w:after="60"/>
              <w:rPr>
                <w:rFonts w:ascii="Tahoma" w:hAnsi="Tahoma" w:cs="Tahoma"/>
                <w:caps/>
                <w:sz w:val="20"/>
                <w:szCs w:val="20"/>
              </w:rPr>
            </w:pPr>
            <w:r w:rsidRPr="00150913">
              <w:rPr>
                <w:rFonts w:ascii="Tahoma" w:hAnsi="Tahoma"/>
                <w:sz w:val="20"/>
                <w:szCs w:val="20"/>
              </w:rPr>
              <w:t>2. Sei dizer quanto é uma dúzia e meia dúzia?</w:t>
            </w:r>
          </w:p>
        </w:tc>
        <w:tc>
          <w:tcPr>
            <w:tcW w:w="1588" w:type="dxa"/>
            <w:vAlign w:val="center"/>
          </w:tcPr>
          <w:p w14:paraId="4181C135" w14:textId="77777777" w:rsidR="00150913" w:rsidRPr="00150913" w:rsidRDefault="00150913" w:rsidP="00BC6C84">
            <w:pPr>
              <w:rPr>
                <w:rFonts w:ascii="Tahoma" w:hAnsi="Tahoma" w:cs="Tahoma"/>
                <w:caps/>
                <w:sz w:val="20"/>
                <w:szCs w:val="20"/>
              </w:rPr>
            </w:pPr>
          </w:p>
        </w:tc>
        <w:tc>
          <w:tcPr>
            <w:tcW w:w="2516" w:type="dxa"/>
            <w:vAlign w:val="center"/>
          </w:tcPr>
          <w:p w14:paraId="29DDEBF3" w14:textId="77777777" w:rsidR="00150913" w:rsidRPr="00150913" w:rsidRDefault="00150913" w:rsidP="00BC6C84">
            <w:pPr>
              <w:rPr>
                <w:rFonts w:ascii="Tahoma" w:hAnsi="Tahoma" w:cs="Tahoma"/>
                <w:caps/>
                <w:sz w:val="20"/>
                <w:szCs w:val="20"/>
              </w:rPr>
            </w:pPr>
          </w:p>
        </w:tc>
        <w:tc>
          <w:tcPr>
            <w:tcW w:w="1645" w:type="dxa"/>
            <w:vAlign w:val="center"/>
          </w:tcPr>
          <w:p w14:paraId="41B18DC3" w14:textId="77777777" w:rsidR="00150913" w:rsidRPr="00150913" w:rsidRDefault="00150913" w:rsidP="00BC6C84">
            <w:pPr>
              <w:rPr>
                <w:rFonts w:ascii="Tahoma" w:hAnsi="Tahoma" w:cs="Tahoma"/>
                <w:caps/>
                <w:sz w:val="20"/>
                <w:szCs w:val="20"/>
              </w:rPr>
            </w:pPr>
          </w:p>
        </w:tc>
      </w:tr>
      <w:tr w:rsidR="00150913" w:rsidRPr="00150913" w14:paraId="0B306A29" w14:textId="77777777" w:rsidTr="00BC6C84">
        <w:trPr>
          <w:trHeight w:val="567"/>
        </w:trPr>
        <w:tc>
          <w:tcPr>
            <w:tcW w:w="3873" w:type="dxa"/>
            <w:vAlign w:val="center"/>
          </w:tcPr>
          <w:p w14:paraId="14B8E298" w14:textId="77777777" w:rsidR="00150913" w:rsidRPr="00150913" w:rsidRDefault="00150913" w:rsidP="00BC6C84">
            <w:pPr>
              <w:spacing w:before="60" w:after="60"/>
              <w:rPr>
                <w:rFonts w:ascii="Tahoma" w:hAnsi="Tahoma" w:cs="Tahoma"/>
                <w:caps/>
                <w:sz w:val="20"/>
                <w:szCs w:val="20"/>
              </w:rPr>
            </w:pPr>
            <w:r w:rsidRPr="00150913">
              <w:rPr>
                <w:rFonts w:ascii="Tahoma" w:hAnsi="Tahoma"/>
                <w:sz w:val="20"/>
                <w:szCs w:val="20"/>
              </w:rPr>
              <w:t>3. Sei separar um terço de uma quantidade?</w:t>
            </w:r>
          </w:p>
        </w:tc>
        <w:tc>
          <w:tcPr>
            <w:tcW w:w="1588" w:type="dxa"/>
            <w:vAlign w:val="center"/>
          </w:tcPr>
          <w:p w14:paraId="13D99167" w14:textId="77777777" w:rsidR="00150913" w:rsidRPr="00150913" w:rsidRDefault="00150913" w:rsidP="00BC6C84">
            <w:pPr>
              <w:rPr>
                <w:rFonts w:ascii="Tahoma" w:hAnsi="Tahoma" w:cs="Tahoma"/>
                <w:caps/>
                <w:sz w:val="20"/>
                <w:szCs w:val="20"/>
              </w:rPr>
            </w:pPr>
          </w:p>
        </w:tc>
        <w:tc>
          <w:tcPr>
            <w:tcW w:w="2516" w:type="dxa"/>
            <w:vAlign w:val="center"/>
          </w:tcPr>
          <w:p w14:paraId="1CABC807" w14:textId="77777777" w:rsidR="00150913" w:rsidRPr="00150913" w:rsidRDefault="00150913" w:rsidP="00BC6C84">
            <w:pPr>
              <w:rPr>
                <w:rFonts w:ascii="Tahoma" w:hAnsi="Tahoma" w:cs="Tahoma"/>
                <w:caps/>
                <w:sz w:val="20"/>
                <w:szCs w:val="20"/>
              </w:rPr>
            </w:pPr>
          </w:p>
        </w:tc>
        <w:tc>
          <w:tcPr>
            <w:tcW w:w="1645" w:type="dxa"/>
            <w:vAlign w:val="center"/>
          </w:tcPr>
          <w:p w14:paraId="05258372" w14:textId="77777777" w:rsidR="00150913" w:rsidRPr="00150913" w:rsidRDefault="00150913" w:rsidP="00BC6C84">
            <w:pPr>
              <w:rPr>
                <w:rFonts w:ascii="Tahoma" w:hAnsi="Tahoma" w:cs="Tahoma"/>
                <w:caps/>
                <w:sz w:val="20"/>
                <w:szCs w:val="20"/>
              </w:rPr>
            </w:pPr>
          </w:p>
        </w:tc>
      </w:tr>
      <w:tr w:rsidR="00150913" w:rsidRPr="00150913" w14:paraId="0F41F945" w14:textId="77777777" w:rsidTr="00BC6C84">
        <w:trPr>
          <w:trHeight w:val="567"/>
        </w:trPr>
        <w:tc>
          <w:tcPr>
            <w:tcW w:w="3873" w:type="dxa"/>
            <w:vAlign w:val="center"/>
          </w:tcPr>
          <w:p w14:paraId="5B654DC8" w14:textId="77777777" w:rsidR="00150913" w:rsidRPr="00150913" w:rsidRDefault="00150913" w:rsidP="00BC6C84">
            <w:pPr>
              <w:spacing w:before="60" w:after="60"/>
              <w:rPr>
                <w:rFonts w:ascii="Tahoma" w:hAnsi="Tahoma"/>
                <w:caps/>
                <w:sz w:val="20"/>
                <w:szCs w:val="20"/>
              </w:rPr>
            </w:pPr>
            <w:r w:rsidRPr="00150913">
              <w:rPr>
                <w:rFonts w:ascii="Tahoma" w:hAnsi="Tahoma"/>
                <w:sz w:val="20"/>
                <w:szCs w:val="20"/>
              </w:rPr>
              <w:t>4. Sei resolver situações-problema envolvendo a ideia de repartir ou distribuir?</w:t>
            </w:r>
          </w:p>
        </w:tc>
        <w:tc>
          <w:tcPr>
            <w:tcW w:w="1588" w:type="dxa"/>
            <w:vAlign w:val="center"/>
          </w:tcPr>
          <w:p w14:paraId="5865D5E9" w14:textId="77777777" w:rsidR="00150913" w:rsidRPr="00150913" w:rsidRDefault="00150913" w:rsidP="00BC6C84">
            <w:pPr>
              <w:rPr>
                <w:rFonts w:ascii="Tahoma" w:hAnsi="Tahoma" w:cs="Tahoma"/>
                <w:caps/>
                <w:sz w:val="20"/>
                <w:szCs w:val="20"/>
              </w:rPr>
            </w:pPr>
          </w:p>
        </w:tc>
        <w:tc>
          <w:tcPr>
            <w:tcW w:w="2516" w:type="dxa"/>
            <w:vAlign w:val="center"/>
          </w:tcPr>
          <w:p w14:paraId="55CC26D5" w14:textId="77777777" w:rsidR="00150913" w:rsidRPr="00150913" w:rsidRDefault="00150913" w:rsidP="00BC6C84">
            <w:pPr>
              <w:rPr>
                <w:rFonts w:ascii="Tahoma" w:hAnsi="Tahoma" w:cs="Tahoma"/>
                <w:caps/>
                <w:sz w:val="20"/>
                <w:szCs w:val="20"/>
              </w:rPr>
            </w:pPr>
          </w:p>
        </w:tc>
        <w:tc>
          <w:tcPr>
            <w:tcW w:w="1645" w:type="dxa"/>
            <w:vAlign w:val="center"/>
          </w:tcPr>
          <w:p w14:paraId="13FA9565" w14:textId="77777777" w:rsidR="00150913" w:rsidRPr="00150913" w:rsidRDefault="00150913" w:rsidP="00BC6C84">
            <w:pPr>
              <w:rPr>
                <w:rFonts w:ascii="Tahoma" w:hAnsi="Tahoma" w:cs="Tahoma"/>
                <w:caps/>
                <w:sz w:val="20"/>
                <w:szCs w:val="20"/>
              </w:rPr>
            </w:pPr>
          </w:p>
        </w:tc>
      </w:tr>
    </w:tbl>
    <w:p w14:paraId="71047AAB" w14:textId="77777777" w:rsidR="00150913" w:rsidRPr="00E0661B" w:rsidRDefault="00150913" w:rsidP="00150913">
      <w:pPr>
        <w:pStyle w:val="00textosemparagrafo"/>
      </w:pPr>
    </w:p>
    <w:sectPr w:rsidR="00150913" w:rsidRPr="00E0661B" w:rsidSect="00010FDB">
      <w:headerReference w:type="default" r:id="rId11"/>
      <w:footerReference w:type="default" r:id="rId12"/>
      <w:pgSz w:w="11900" w:h="16840"/>
      <w:pgMar w:top="2268" w:right="1134" w:bottom="1134" w:left="1134" w:header="1134" w:footer="6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B812D2" w14:textId="77777777" w:rsidR="009D2C01" w:rsidRDefault="009D2C01" w:rsidP="00B256BD">
      <w:r>
        <w:separator/>
      </w:r>
    </w:p>
  </w:endnote>
  <w:endnote w:type="continuationSeparator" w:id="0">
    <w:p w14:paraId="561BADA5" w14:textId="77777777" w:rsidR="009D2C01" w:rsidRDefault="009D2C01" w:rsidP="00B2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D897C621-CF88-47D6-9D35-25227E484F03}"/>
    <w:embedBold r:id="rId2" w:fontKey="{EC3A0EA6-7175-4F0E-8B26-579BCDD84659}"/>
  </w:font>
  <w:font w:name="Tahoma">
    <w:panose1 w:val="020B0604030504040204"/>
    <w:charset w:val="00"/>
    <w:family w:val="swiss"/>
    <w:pitch w:val="variable"/>
    <w:sig w:usb0="E1002EFF" w:usb1="C000605B" w:usb2="00000029" w:usb3="00000000" w:csb0="000101FF" w:csb1="00000000"/>
    <w:embedRegular r:id="rId3" w:fontKey="{AA8390A2-5B46-466B-93E3-6E40305AA5F3}"/>
    <w:embedBold r:id="rId4" w:fontKey="{FBFFFF8A-6946-4F33-8972-9F6AB3063ECE}"/>
    <w:embedItalic r:id="rId5" w:fontKey="{5CD011CF-FC98-4E3C-AC38-C278C5421423}"/>
  </w:font>
  <w:font w:name="Cambria-Bold">
    <w:altName w:val="Cambria"/>
    <w:charset w:val="00"/>
    <w:family w:val="roman"/>
    <w:pitch w:val="variable"/>
    <w:sig w:usb0="E00002FF" w:usb1="4000045F" w:usb2="00000000" w:usb3="00000000" w:csb0="0000019F" w:csb1="00000000"/>
  </w:font>
  <w:font w:name="Cambria Bold">
    <w:altName w:val="Cambria"/>
    <w:panose1 w:val="02040803050406030204"/>
    <w:charset w:val="00"/>
    <w:family w:val="roman"/>
    <w:pitch w:val="variable"/>
    <w:sig w:usb0="E00002FF" w:usb1="4000045F" w:usb2="00000000" w:usb3="00000000" w:csb0="0000019F" w:csb1="00000000"/>
    <w:embedBold r:id="rId6" w:fontKey="{003A404E-2602-4F5E-89E4-314833C3D4BB}"/>
  </w:font>
  <w:font w:name="Cambria">
    <w:panose1 w:val="02040503050406030204"/>
    <w:charset w:val="00"/>
    <w:family w:val="roman"/>
    <w:pitch w:val="variable"/>
    <w:sig w:usb0="E00002FF" w:usb1="4000045F" w:usb2="00000000" w:usb3="00000000" w:csb0="0000019F" w:csb1="00000000"/>
    <w:embedRegular r:id="rId7" w:fontKey="{9E8B9D02-4599-4876-841A-CCDDE47E6B9F}"/>
    <w:embedBold r:id="rId8" w:fontKey="{20C4BF80-31CB-496A-9CDF-16C94F9B6225}"/>
  </w:font>
  <w:font w:name="Cambria-BoldItalic">
    <w:altName w:val="Cambria"/>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9" w:fontKey="{52B11920-4EE9-41B7-8C56-A61D12031FD8}"/>
  </w:font>
  <w:font w:name="Calibri Light">
    <w:panose1 w:val="020F0302020204030204"/>
    <w:charset w:val="00"/>
    <w:family w:val="swiss"/>
    <w:pitch w:val="variable"/>
    <w:sig w:usb0="E0002AFF" w:usb1="C000247B" w:usb2="00000009" w:usb3="00000000" w:csb0="000001FF" w:csb1="00000000"/>
    <w:embedRegular r:id="rId10" w:fontKey="{D470E7FE-4129-4544-A2B2-E42EE19854FC}"/>
  </w:font>
  <w:font w:name="Montserrat Medium">
    <w:altName w:val="Calibri"/>
    <w:charset w:val="00"/>
    <w:family w:val="auto"/>
    <w:pitch w:val="default"/>
  </w:font>
  <w:font w:name="Cambria Math">
    <w:panose1 w:val="02040503050406030204"/>
    <w:charset w:val="00"/>
    <w:family w:val="roman"/>
    <w:pitch w:val="variable"/>
    <w:sig w:usb0="E00002FF" w:usb1="420024FF" w:usb2="00000000" w:usb3="00000000" w:csb0="0000019F" w:csb1="00000000"/>
    <w:embedItalic r:id="rId11" w:fontKey="{50349B8F-FD00-4595-850C-7CB6886F22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AEB45" w14:textId="17BD48A9" w:rsidR="002B20B7" w:rsidRPr="008C0F64" w:rsidRDefault="002B20B7" w:rsidP="002B20B7">
    <w:pPr>
      <w:pStyle w:val="Rodap"/>
      <w:framePr w:wrap="around" w:vAnchor="text" w:hAnchor="margin" w:xAlign="right" w:y="1"/>
      <w:rPr>
        <w:rStyle w:val="Nmerodepgina"/>
      </w:rPr>
    </w:pPr>
    <w:r w:rsidRPr="008C0F64">
      <w:rPr>
        <w:rStyle w:val="Nmerodepgina"/>
      </w:rPr>
      <w:fldChar w:fldCharType="begin"/>
    </w:r>
    <w:r w:rsidRPr="008C0F64">
      <w:rPr>
        <w:rStyle w:val="Nmerodepgina"/>
      </w:rPr>
      <w:instrText xml:space="preserve">PAGE  </w:instrText>
    </w:r>
    <w:r w:rsidRPr="008C0F64">
      <w:rPr>
        <w:rStyle w:val="Nmerodepgina"/>
      </w:rPr>
      <w:fldChar w:fldCharType="separate"/>
    </w:r>
    <w:r w:rsidR="00B6381A">
      <w:rPr>
        <w:rStyle w:val="Nmerodepgina"/>
        <w:noProof/>
      </w:rPr>
      <w:t>11</w:t>
    </w:r>
    <w:r w:rsidRPr="008C0F64">
      <w:rPr>
        <w:rStyle w:val="Nmerodepgina"/>
      </w:rPr>
      <w:fldChar w:fldCharType="end"/>
    </w:r>
  </w:p>
  <w:p w14:paraId="5B84B0AA" w14:textId="7410C351" w:rsidR="00A53EB1" w:rsidRPr="008C0F64" w:rsidRDefault="002B20B7" w:rsidP="002B20B7">
    <w:pPr>
      <w:ind w:right="1694"/>
      <w:rPr>
        <w:rFonts w:ascii="Tahoma" w:eastAsia="Times New Roman" w:hAnsi="Tahoma" w:cs="Tahoma"/>
        <w:iCs/>
        <w:color w:val="3B3838" w:themeColor="background2" w:themeShade="40"/>
        <w:sz w:val="14"/>
        <w:szCs w:val="14"/>
        <w:shd w:val="clear" w:color="auto" w:fill="FFFFFF"/>
      </w:rPr>
    </w:pPr>
    <w:r w:rsidRPr="008C0F64">
      <w:rPr>
        <w:rFonts w:ascii="Tahoma" w:eastAsia="Calibri" w:hAnsi="Tahoma" w:cs="Tahoma"/>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ao autor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663FF9" w14:textId="77777777" w:rsidR="009D2C01" w:rsidRDefault="009D2C01" w:rsidP="00B256BD">
      <w:r>
        <w:separator/>
      </w:r>
    </w:p>
  </w:footnote>
  <w:footnote w:type="continuationSeparator" w:id="0">
    <w:p w14:paraId="21266271" w14:textId="77777777" w:rsidR="009D2C01" w:rsidRDefault="009D2C01" w:rsidP="00B25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28D59" w14:textId="696BF7B3" w:rsidR="00A53EB1" w:rsidRDefault="009C57AB" w:rsidP="00BA5D7C">
    <w:pPr>
      <w:ind w:right="360"/>
    </w:pPr>
    <w:r>
      <w:rPr>
        <w:noProof/>
        <w:lang w:eastAsia="pt-BR"/>
      </w:rPr>
      <w:drawing>
        <wp:inline distT="0" distB="0" distL="0" distR="0" wp14:anchorId="6E0A81B7" wp14:editId="241F34B4">
          <wp:extent cx="5940000" cy="286146"/>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ARM2_MD_4bim_G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0000" cy="2861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866C9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7C0B2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3AC6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D2095E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40F0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B072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F4B8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3009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3416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0676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71D44"/>
    <w:multiLevelType w:val="multilevel"/>
    <w:tmpl w:val="F03E17F8"/>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1" w15:restartNumberingAfterBreak="0">
    <w:nsid w:val="07323946"/>
    <w:multiLevelType w:val="multilevel"/>
    <w:tmpl w:val="F7307BB2"/>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2" w15:restartNumberingAfterBreak="0">
    <w:nsid w:val="0A5061EE"/>
    <w:multiLevelType w:val="hybridMultilevel"/>
    <w:tmpl w:val="01322864"/>
    <w:lvl w:ilvl="0" w:tplc="CE040D3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3E25CA"/>
    <w:multiLevelType w:val="hybridMultilevel"/>
    <w:tmpl w:val="A722594C"/>
    <w:lvl w:ilvl="0" w:tplc="46989B4A">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F857683"/>
    <w:multiLevelType w:val="multilevel"/>
    <w:tmpl w:val="9E3A9902"/>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5" w15:restartNumberingAfterBreak="0">
    <w:nsid w:val="27E837F1"/>
    <w:multiLevelType w:val="multilevel"/>
    <w:tmpl w:val="94F6366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6"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BE24A4"/>
    <w:multiLevelType w:val="hybridMultilevel"/>
    <w:tmpl w:val="42DC516E"/>
    <w:lvl w:ilvl="0" w:tplc="6AEECC80">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1"/>
  </w:num>
  <w:num w:numId="14">
    <w:abstractNumId w:val="10"/>
  </w:num>
  <w:num w:numId="15">
    <w:abstractNumId w:val="14"/>
  </w:num>
  <w:num w:numId="16">
    <w:abstractNumId w:val="15"/>
  </w:num>
  <w:num w:numId="17">
    <w:abstractNumId w:val="17"/>
  </w:num>
  <w:num w:numId="18">
    <w:abstractNumId w:val="13"/>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ilu Maranho Tassetto Pellegatti">
    <w15:presenceInfo w15:providerId="AD" w15:userId="S-1-5-21-2049567705-2582308018-1389832706-308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171"/>
    <w:rsid w:val="00000274"/>
    <w:rsid w:val="00006403"/>
    <w:rsid w:val="00010FDB"/>
    <w:rsid w:val="00012712"/>
    <w:rsid w:val="00012E2C"/>
    <w:rsid w:val="00027491"/>
    <w:rsid w:val="000342B2"/>
    <w:rsid w:val="0003701F"/>
    <w:rsid w:val="00040D79"/>
    <w:rsid w:val="000453D9"/>
    <w:rsid w:val="00045932"/>
    <w:rsid w:val="000477EE"/>
    <w:rsid w:val="000506D9"/>
    <w:rsid w:val="00051EC1"/>
    <w:rsid w:val="000525BC"/>
    <w:rsid w:val="00055AF9"/>
    <w:rsid w:val="00056A04"/>
    <w:rsid w:val="00074182"/>
    <w:rsid w:val="00095B8A"/>
    <w:rsid w:val="000A02BB"/>
    <w:rsid w:val="000A1017"/>
    <w:rsid w:val="000A1D6A"/>
    <w:rsid w:val="000A23BE"/>
    <w:rsid w:val="000A4728"/>
    <w:rsid w:val="000B09FA"/>
    <w:rsid w:val="000B0D73"/>
    <w:rsid w:val="000B27D3"/>
    <w:rsid w:val="000C6F1B"/>
    <w:rsid w:val="000D10D6"/>
    <w:rsid w:val="000D7A5E"/>
    <w:rsid w:val="000E5715"/>
    <w:rsid w:val="000F1BAB"/>
    <w:rsid w:val="000F4C95"/>
    <w:rsid w:val="00110076"/>
    <w:rsid w:val="00117FD8"/>
    <w:rsid w:val="001227D3"/>
    <w:rsid w:val="0012283B"/>
    <w:rsid w:val="00126F45"/>
    <w:rsid w:val="00127B90"/>
    <w:rsid w:val="0013552F"/>
    <w:rsid w:val="001402A8"/>
    <w:rsid w:val="001415D1"/>
    <w:rsid w:val="00150913"/>
    <w:rsid w:val="00160D2B"/>
    <w:rsid w:val="00164F70"/>
    <w:rsid w:val="00165BB3"/>
    <w:rsid w:val="0017688C"/>
    <w:rsid w:val="001769C2"/>
    <w:rsid w:val="00181CAF"/>
    <w:rsid w:val="00192937"/>
    <w:rsid w:val="001A5D7A"/>
    <w:rsid w:val="001B09E2"/>
    <w:rsid w:val="001B0CBD"/>
    <w:rsid w:val="001B2485"/>
    <w:rsid w:val="001C0AC9"/>
    <w:rsid w:val="001C2FAD"/>
    <w:rsid w:val="001D746A"/>
    <w:rsid w:val="001E0248"/>
    <w:rsid w:val="001E62B2"/>
    <w:rsid w:val="001F6DC3"/>
    <w:rsid w:val="00210621"/>
    <w:rsid w:val="00211F03"/>
    <w:rsid w:val="00214DBA"/>
    <w:rsid w:val="00217F85"/>
    <w:rsid w:val="0022330B"/>
    <w:rsid w:val="00242CC2"/>
    <w:rsid w:val="00246282"/>
    <w:rsid w:val="00251BB9"/>
    <w:rsid w:val="00254D34"/>
    <w:rsid w:val="00256565"/>
    <w:rsid w:val="0025747D"/>
    <w:rsid w:val="002578F5"/>
    <w:rsid w:val="00261A1E"/>
    <w:rsid w:val="00262DFF"/>
    <w:rsid w:val="0027048A"/>
    <w:rsid w:val="0027165A"/>
    <w:rsid w:val="00272ED4"/>
    <w:rsid w:val="00281DA1"/>
    <w:rsid w:val="00295066"/>
    <w:rsid w:val="002A31FF"/>
    <w:rsid w:val="002A5E4E"/>
    <w:rsid w:val="002B20B7"/>
    <w:rsid w:val="002B7999"/>
    <w:rsid w:val="002C7E44"/>
    <w:rsid w:val="002D4133"/>
    <w:rsid w:val="002D5AFE"/>
    <w:rsid w:val="002E4A22"/>
    <w:rsid w:val="00304634"/>
    <w:rsid w:val="0030480C"/>
    <w:rsid w:val="00313090"/>
    <w:rsid w:val="003378F5"/>
    <w:rsid w:val="00353D10"/>
    <w:rsid w:val="00371CF6"/>
    <w:rsid w:val="00374972"/>
    <w:rsid w:val="00375B0E"/>
    <w:rsid w:val="00382DCC"/>
    <w:rsid w:val="00386241"/>
    <w:rsid w:val="00393DF4"/>
    <w:rsid w:val="00395473"/>
    <w:rsid w:val="0039729A"/>
    <w:rsid w:val="003A7080"/>
    <w:rsid w:val="003D6550"/>
    <w:rsid w:val="003E1396"/>
    <w:rsid w:val="003E74C5"/>
    <w:rsid w:val="003F2233"/>
    <w:rsid w:val="003F46CB"/>
    <w:rsid w:val="0040410F"/>
    <w:rsid w:val="00406969"/>
    <w:rsid w:val="00410623"/>
    <w:rsid w:val="00410CF3"/>
    <w:rsid w:val="00410D6C"/>
    <w:rsid w:val="00411F4C"/>
    <w:rsid w:val="0042079E"/>
    <w:rsid w:val="00422674"/>
    <w:rsid w:val="00426B46"/>
    <w:rsid w:val="00430BE3"/>
    <w:rsid w:val="004405CF"/>
    <w:rsid w:val="004457D8"/>
    <w:rsid w:val="0044624D"/>
    <w:rsid w:val="0045079F"/>
    <w:rsid w:val="00455D65"/>
    <w:rsid w:val="00463AC8"/>
    <w:rsid w:val="004641FA"/>
    <w:rsid w:val="00464B12"/>
    <w:rsid w:val="00477976"/>
    <w:rsid w:val="00486496"/>
    <w:rsid w:val="00486F17"/>
    <w:rsid w:val="00492AD3"/>
    <w:rsid w:val="004968C4"/>
    <w:rsid w:val="004A2DF5"/>
    <w:rsid w:val="004A3F8C"/>
    <w:rsid w:val="004B0502"/>
    <w:rsid w:val="004E7996"/>
    <w:rsid w:val="00502C33"/>
    <w:rsid w:val="005042ED"/>
    <w:rsid w:val="00511FD3"/>
    <w:rsid w:val="00516E8C"/>
    <w:rsid w:val="0052129D"/>
    <w:rsid w:val="00524A67"/>
    <w:rsid w:val="0052516E"/>
    <w:rsid w:val="00526021"/>
    <w:rsid w:val="005336EA"/>
    <w:rsid w:val="005351DA"/>
    <w:rsid w:val="00535DC6"/>
    <w:rsid w:val="0054243D"/>
    <w:rsid w:val="005552A8"/>
    <w:rsid w:val="0056023E"/>
    <w:rsid w:val="00560B3C"/>
    <w:rsid w:val="00567FB2"/>
    <w:rsid w:val="00573590"/>
    <w:rsid w:val="0058178D"/>
    <w:rsid w:val="00590883"/>
    <w:rsid w:val="00590CEA"/>
    <w:rsid w:val="00591289"/>
    <w:rsid w:val="00595DDF"/>
    <w:rsid w:val="00597843"/>
    <w:rsid w:val="005A288A"/>
    <w:rsid w:val="005A35F2"/>
    <w:rsid w:val="005C2855"/>
    <w:rsid w:val="005C5160"/>
    <w:rsid w:val="005C67F2"/>
    <w:rsid w:val="005D593F"/>
    <w:rsid w:val="005D5E95"/>
    <w:rsid w:val="005E401E"/>
    <w:rsid w:val="005E5044"/>
    <w:rsid w:val="00604D12"/>
    <w:rsid w:val="0062160D"/>
    <w:rsid w:val="006242AD"/>
    <w:rsid w:val="00624BB1"/>
    <w:rsid w:val="0063002A"/>
    <w:rsid w:val="00630463"/>
    <w:rsid w:val="00631CB8"/>
    <w:rsid w:val="00637378"/>
    <w:rsid w:val="00652BFA"/>
    <w:rsid w:val="00653E45"/>
    <w:rsid w:val="00657BF2"/>
    <w:rsid w:val="006622AE"/>
    <w:rsid w:val="00665D45"/>
    <w:rsid w:val="00665DE2"/>
    <w:rsid w:val="006715DD"/>
    <w:rsid w:val="00672EC9"/>
    <w:rsid w:val="0068061F"/>
    <w:rsid w:val="00693C70"/>
    <w:rsid w:val="006A58BC"/>
    <w:rsid w:val="006C466B"/>
    <w:rsid w:val="006C53F2"/>
    <w:rsid w:val="006C6CB2"/>
    <w:rsid w:val="006D4FF3"/>
    <w:rsid w:val="006E35D3"/>
    <w:rsid w:val="006E6CD2"/>
    <w:rsid w:val="006E7A3B"/>
    <w:rsid w:val="006F6724"/>
    <w:rsid w:val="006F6FC9"/>
    <w:rsid w:val="00700C5D"/>
    <w:rsid w:val="007030E3"/>
    <w:rsid w:val="00703B0F"/>
    <w:rsid w:val="00720F34"/>
    <w:rsid w:val="00725F0E"/>
    <w:rsid w:val="00734864"/>
    <w:rsid w:val="00734F82"/>
    <w:rsid w:val="00746C25"/>
    <w:rsid w:val="00754D2D"/>
    <w:rsid w:val="00755774"/>
    <w:rsid w:val="00760C32"/>
    <w:rsid w:val="00760E4E"/>
    <w:rsid w:val="007621BA"/>
    <w:rsid w:val="00771236"/>
    <w:rsid w:val="007725F7"/>
    <w:rsid w:val="0078231A"/>
    <w:rsid w:val="00782C5E"/>
    <w:rsid w:val="00792481"/>
    <w:rsid w:val="007A0F53"/>
    <w:rsid w:val="007B0D89"/>
    <w:rsid w:val="007B30B9"/>
    <w:rsid w:val="007B3E5A"/>
    <w:rsid w:val="007B5D3A"/>
    <w:rsid w:val="007C2C8A"/>
    <w:rsid w:val="007C4ACD"/>
    <w:rsid w:val="007C6BE3"/>
    <w:rsid w:val="007D2896"/>
    <w:rsid w:val="007E3D20"/>
    <w:rsid w:val="007E4227"/>
    <w:rsid w:val="007F0774"/>
    <w:rsid w:val="007F5A3C"/>
    <w:rsid w:val="00802755"/>
    <w:rsid w:val="008060A8"/>
    <w:rsid w:val="00813409"/>
    <w:rsid w:val="008249B0"/>
    <w:rsid w:val="00825EE7"/>
    <w:rsid w:val="00827C30"/>
    <w:rsid w:val="008320AD"/>
    <w:rsid w:val="00836E01"/>
    <w:rsid w:val="008401EF"/>
    <w:rsid w:val="00841BD6"/>
    <w:rsid w:val="00843A78"/>
    <w:rsid w:val="0085017D"/>
    <w:rsid w:val="00854CA6"/>
    <w:rsid w:val="00863B48"/>
    <w:rsid w:val="00870675"/>
    <w:rsid w:val="008756E8"/>
    <w:rsid w:val="00880568"/>
    <w:rsid w:val="00885F24"/>
    <w:rsid w:val="008A2CFB"/>
    <w:rsid w:val="008B1D6C"/>
    <w:rsid w:val="008B2687"/>
    <w:rsid w:val="008C0CFC"/>
    <w:rsid w:val="008C0F64"/>
    <w:rsid w:val="008C31C7"/>
    <w:rsid w:val="008C4A71"/>
    <w:rsid w:val="008D25D9"/>
    <w:rsid w:val="008D30DA"/>
    <w:rsid w:val="008D6B2B"/>
    <w:rsid w:val="008F428E"/>
    <w:rsid w:val="008F4D50"/>
    <w:rsid w:val="008F5816"/>
    <w:rsid w:val="00901D8B"/>
    <w:rsid w:val="00903EA1"/>
    <w:rsid w:val="0090597E"/>
    <w:rsid w:val="00906AA4"/>
    <w:rsid w:val="00911306"/>
    <w:rsid w:val="0091249E"/>
    <w:rsid w:val="00921264"/>
    <w:rsid w:val="0092497A"/>
    <w:rsid w:val="009251CB"/>
    <w:rsid w:val="00927E71"/>
    <w:rsid w:val="0093527A"/>
    <w:rsid w:val="00936EF4"/>
    <w:rsid w:val="00944D34"/>
    <w:rsid w:val="00953B26"/>
    <w:rsid w:val="00954260"/>
    <w:rsid w:val="00956DFA"/>
    <w:rsid w:val="009617A3"/>
    <w:rsid w:val="00964221"/>
    <w:rsid w:val="009666AA"/>
    <w:rsid w:val="00972D2F"/>
    <w:rsid w:val="0097340C"/>
    <w:rsid w:val="00974F27"/>
    <w:rsid w:val="009A01B8"/>
    <w:rsid w:val="009A1CC4"/>
    <w:rsid w:val="009A41A1"/>
    <w:rsid w:val="009C57AB"/>
    <w:rsid w:val="009C6C18"/>
    <w:rsid w:val="009D2C01"/>
    <w:rsid w:val="009E0AC7"/>
    <w:rsid w:val="00A01E26"/>
    <w:rsid w:val="00A04CC7"/>
    <w:rsid w:val="00A04DDF"/>
    <w:rsid w:val="00A116C5"/>
    <w:rsid w:val="00A1197D"/>
    <w:rsid w:val="00A222AD"/>
    <w:rsid w:val="00A267D7"/>
    <w:rsid w:val="00A3110F"/>
    <w:rsid w:val="00A404E0"/>
    <w:rsid w:val="00A5036A"/>
    <w:rsid w:val="00A5255E"/>
    <w:rsid w:val="00A53369"/>
    <w:rsid w:val="00A53EB1"/>
    <w:rsid w:val="00A62852"/>
    <w:rsid w:val="00A66743"/>
    <w:rsid w:val="00A6691D"/>
    <w:rsid w:val="00A70BC5"/>
    <w:rsid w:val="00A83569"/>
    <w:rsid w:val="00A8447B"/>
    <w:rsid w:val="00A84B53"/>
    <w:rsid w:val="00A84CF8"/>
    <w:rsid w:val="00A97013"/>
    <w:rsid w:val="00AA3488"/>
    <w:rsid w:val="00AA39B7"/>
    <w:rsid w:val="00AA5998"/>
    <w:rsid w:val="00AB3E49"/>
    <w:rsid w:val="00AC5622"/>
    <w:rsid w:val="00AC6EFA"/>
    <w:rsid w:val="00AC7F23"/>
    <w:rsid w:val="00AD6F9C"/>
    <w:rsid w:val="00AE1BBB"/>
    <w:rsid w:val="00AE2A63"/>
    <w:rsid w:val="00AE2D04"/>
    <w:rsid w:val="00B10396"/>
    <w:rsid w:val="00B144BE"/>
    <w:rsid w:val="00B16F2C"/>
    <w:rsid w:val="00B23D28"/>
    <w:rsid w:val="00B256BD"/>
    <w:rsid w:val="00B35A58"/>
    <w:rsid w:val="00B35FB1"/>
    <w:rsid w:val="00B6381A"/>
    <w:rsid w:val="00B65ECA"/>
    <w:rsid w:val="00B84DD7"/>
    <w:rsid w:val="00BA21FB"/>
    <w:rsid w:val="00BA3458"/>
    <w:rsid w:val="00BA43FE"/>
    <w:rsid w:val="00BA5D7C"/>
    <w:rsid w:val="00BA60B8"/>
    <w:rsid w:val="00BB1339"/>
    <w:rsid w:val="00BB2811"/>
    <w:rsid w:val="00BB6A73"/>
    <w:rsid w:val="00BC0171"/>
    <w:rsid w:val="00BC1094"/>
    <w:rsid w:val="00BC6CB8"/>
    <w:rsid w:val="00BC7C27"/>
    <w:rsid w:val="00BD5C7B"/>
    <w:rsid w:val="00BD7450"/>
    <w:rsid w:val="00BE42CF"/>
    <w:rsid w:val="00BF170E"/>
    <w:rsid w:val="00BF3C55"/>
    <w:rsid w:val="00C02D5F"/>
    <w:rsid w:val="00C03CC2"/>
    <w:rsid w:val="00C10510"/>
    <w:rsid w:val="00C12830"/>
    <w:rsid w:val="00C15C4E"/>
    <w:rsid w:val="00C20B0C"/>
    <w:rsid w:val="00C42357"/>
    <w:rsid w:val="00C47A64"/>
    <w:rsid w:val="00C5155E"/>
    <w:rsid w:val="00C53394"/>
    <w:rsid w:val="00C57D82"/>
    <w:rsid w:val="00C62962"/>
    <w:rsid w:val="00C652B0"/>
    <w:rsid w:val="00C73F66"/>
    <w:rsid w:val="00C8194A"/>
    <w:rsid w:val="00C87BCA"/>
    <w:rsid w:val="00CB01A3"/>
    <w:rsid w:val="00CB069D"/>
    <w:rsid w:val="00CC5430"/>
    <w:rsid w:val="00CE1056"/>
    <w:rsid w:val="00CE3AB7"/>
    <w:rsid w:val="00CE6747"/>
    <w:rsid w:val="00CF3A90"/>
    <w:rsid w:val="00D02E09"/>
    <w:rsid w:val="00D045BC"/>
    <w:rsid w:val="00D06073"/>
    <w:rsid w:val="00D061DC"/>
    <w:rsid w:val="00D10D06"/>
    <w:rsid w:val="00D17291"/>
    <w:rsid w:val="00D2115B"/>
    <w:rsid w:val="00D22FD4"/>
    <w:rsid w:val="00D23AA7"/>
    <w:rsid w:val="00D2457B"/>
    <w:rsid w:val="00D24E5E"/>
    <w:rsid w:val="00D451ED"/>
    <w:rsid w:val="00D46AE7"/>
    <w:rsid w:val="00D56183"/>
    <w:rsid w:val="00D603D5"/>
    <w:rsid w:val="00D61095"/>
    <w:rsid w:val="00D7172C"/>
    <w:rsid w:val="00D73A74"/>
    <w:rsid w:val="00D77077"/>
    <w:rsid w:val="00D77DD0"/>
    <w:rsid w:val="00D818EF"/>
    <w:rsid w:val="00D857A9"/>
    <w:rsid w:val="00D9493C"/>
    <w:rsid w:val="00D96BB8"/>
    <w:rsid w:val="00D97C51"/>
    <w:rsid w:val="00DA5B87"/>
    <w:rsid w:val="00DB0809"/>
    <w:rsid w:val="00DB5A3A"/>
    <w:rsid w:val="00DB62DC"/>
    <w:rsid w:val="00DB6BD0"/>
    <w:rsid w:val="00DC158A"/>
    <w:rsid w:val="00DC71FD"/>
    <w:rsid w:val="00DD3856"/>
    <w:rsid w:val="00DD3D73"/>
    <w:rsid w:val="00DD7A09"/>
    <w:rsid w:val="00DF0209"/>
    <w:rsid w:val="00DF54D9"/>
    <w:rsid w:val="00DF78AD"/>
    <w:rsid w:val="00E02F05"/>
    <w:rsid w:val="00E05C16"/>
    <w:rsid w:val="00E0661B"/>
    <w:rsid w:val="00E152AD"/>
    <w:rsid w:val="00E3752B"/>
    <w:rsid w:val="00E57F5D"/>
    <w:rsid w:val="00E63D4E"/>
    <w:rsid w:val="00E71ADD"/>
    <w:rsid w:val="00E75B21"/>
    <w:rsid w:val="00E77DE9"/>
    <w:rsid w:val="00E84365"/>
    <w:rsid w:val="00E855E6"/>
    <w:rsid w:val="00E96A59"/>
    <w:rsid w:val="00EA1575"/>
    <w:rsid w:val="00EA68DD"/>
    <w:rsid w:val="00EA7F3A"/>
    <w:rsid w:val="00EB6389"/>
    <w:rsid w:val="00EB7F06"/>
    <w:rsid w:val="00EC2539"/>
    <w:rsid w:val="00EC3461"/>
    <w:rsid w:val="00EC5A63"/>
    <w:rsid w:val="00EC6B75"/>
    <w:rsid w:val="00EE4729"/>
    <w:rsid w:val="00EE65C7"/>
    <w:rsid w:val="00EE7936"/>
    <w:rsid w:val="00EF2AFD"/>
    <w:rsid w:val="00EF31C7"/>
    <w:rsid w:val="00F0313F"/>
    <w:rsid w:val="00F06368"/>
    <w:rsid w:val="00F06ECC"/>
    <w:rsid w:val="00F153B3"/>
    <w:rsid w:val="00F24673"/>
    <w:rsid w:val="00F35A5F"/>
    <w:rsid w:val="00F57A7A"/>
    <w:rsid w:val="00F60356"/>
    <w:rsid w:val="00F66E4D"/>
    <w:rsid w:val="00F67BD1"/>
    <w:rsid w:val="00F76257"/>
    <w:rsid w:val="00F8054F"/>
    <w:rsid w:val="00F913B2"/>
    <w:rsid w:val="00F937B5"/>
    <w:rsid w:val="00FA033A"/>
    <w:rsid w:val="00FA6F86"/>
    <w:rsid w:val="00FA7F52"/>
    <w:rsid w:val="00FB03EA"/>
    <w:rsid w:val="00FB0625"/>
    <w:rsid w:val="00FB1ADF"/>
    <w:rsid w:val="00FB3213"/>
    <w:rsid w:val="00FD63F5"/>
    <w:rsid w:val="00FD6EDE"/>
    <w:rsid w:val="00FE1090"/>
    <w:rsid w:val="00FE26E2"/>
    <w:rsid w:val="00FE78FC"/>
    <w:rsid w:val="00FF5DE0"/>
    <w:rsid w:val="00FF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0AED2"/>
  <w14:defaultImageDpi w14:val="330"/>
  <w15:docId w15:val="{FC032FFD-5ED1-42DC-BB2B-576E24D00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231A"/>
    <w:rPr>
      <w:rFonts w:ascii="Times New Roman" w:hAnsi="Times New Roman" w:cs="Times New Roman"/>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elabimestre">
    <w:name w:val="tabela bimestre"/>
    <w:basedOn w:val="Tabelanormal"/>
    <w:uiPriority w:val="99"/>
    <w:rsid w:val="000A4728"/>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885F24"/>
    <w:rPr>
      <w:rFonts w:eastAsiaTheme="minorEastAsia"/>
      <w:sz w:val="20"/>
      <w:lang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Textogeralbullet">
    <w:name w:val="00_Texto_geral_bullet"/>
    <w:basedOn w:val="Normal"/>
    <w:autoRedefine/>
    <w:uiPriority w:val="99"/>
    <w:qFormat/>
    <w:rsid w:val="00EE65C7"/>
    <w:pPr>
      <w:widowControl w:val="0"/>
      <w:numPr>
        <w:numId w:val="18"/>
      </w:numPr>
      <w:tabs>
        <w:tab w:val="left" w:pos="300"/>
      </w:tabs>
      <w:autoSpaceDE w:val="0"/>
      <w:autoSpaceDN w:val="0"/>
      <w:adjustRightInd w:val="0"/>
      <w:spacing w:before="85" w:after="57" w:line="250" w:lineRule="atLeast"/>
      <w:ind w:left="0" w:firstLine="0"/>
      <w:jc w:val="both"/>
      <w:textAlignment w:val="center"/>
    </w:pPr>
    <w:rPr>
      <w:rFonts w:ascii="Tahoma" w:eastAsiaTheme="minorEastAsia" w:hAnsi="Tahoma" w:cs="Tahoma"/>
      <w:color w:val="000000"/>
      <w:spacing w:val="-2"/>
      <w:sz w:val="22"/>
      <w:szCs w:val="22"/>
      <w:lang w:eastAsia="es-ES"/>
    </w:rPr>
  </w:style>
  <w:style w:type="paragraph" w:customStyle="1" w:styleId="00Textogeralroman">
    <w:name w:val="00_Texto_geral_roman"/>
    <w:basedOn w:val="00Textogeralbullet"/>
    <w:qFormat/>
    <w:rsid w:val="00F8054F"/>
    <w:pPr>
      <w:numPr>
        <w:numId w:val="1"/>
      </w:numPr>
    </w:pPr>
  </w:style>
  <w:style w:type="table" w:customStyle="1" w:styleId="Tabelaquadro">
    <w:name w:val="Tabela_quadro"/>
    <w:basedOn w:val="Tabelanormal"/>
    <w:uiPriority w:val="99"/>
    <w:rsid w:val="008C0CFC"/>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band1Horz">
      <w:rPr>
        <w:b w:val="0"/>
      </w:rPr>
    </w:tblStylePr>
  </w:style>
  <w:style w:type="table" w:customStyle="1" w:styleId="TabelaAtividadeCabea">
    <w:name w:val="Tabela Atividade Cabeça"/>
    <w:basedOn w:val="Tabelaquadro"/>
    <w:uiPriority w:val="99"/>
    <w:rsid w:val="00841BD6"/>
    <w:pPr>
      <w:jc w:val="center"/>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paragraph" w:customStyle="1" w:styleId="00peso3">
    <w:name w:val="00_peso 3"/>
    <w:basedOn w:val="Normal"/>
    <w:autoRedefine/>
    <w:qFormat/>
    <w:rsid w:val="00F60356"/>
    <w:pPr>
      <w:widowControl w:val="0"/>
      <w:tabs>
        <w:tab w:val="left" w:pos="283"/>
      </w:tabs>
      <w:suppressAutoHyphens/>
      <w:autoSpaceDE w:val="0"/>
      <w:autoSpaceDN w:val="0"/>
      <w:adjustRightInd w:val="0"/>
      <w:spacing w:line="280" w:lineRule="atLeast"/>
      <w:ind w:left="284" w:hanging="284"/>
      <w:textAlignment w:val="center"/>
    </w:pPr>
    <w:rPr>
      <w:rFonts w:ascii="Cambria-Bold" w:eastAsia="Arial" w:hAnsi="Cambria-Bold" w:cs="Cambria-Bold"/>
      <w:b/>
      <w:bCs/>
      <w:color w:val="000000"/>
      <w:szCs w:val="27"/>
      <w:lang w:eastAsia="es-ES"/>
    </w:rPr>
  </w:style>
  <w:style w:type="paragraph" w:customStyle="1" w:styleId="00cabeos">
    <w:name w:val="00_cabeços"/>
    <w:autoRedefine/>
    <w:qFormat/>
    <w:rsid w:val="0058178D"/>
    <w:pPr>
      <w:outlineLvl w:val="0"/>
    </w:pPr>
    <w:rPr>
      <w:rFonts w:ascii="Cambria Bold" w:eastAsiaTheme="minorEastAsia" w:hAnsi="Cambria Bold" w:cs="Cambria"/>
      <w:b/>
      <w:caps/>
      <w:color w:val="008000"/>
      <w:sz w:val="32"/>
      <w:szCs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eastAsia="es-ES"/>
    </w:rPr>
  </w:style>
  <w:style w:type="paragraph" w:customStyle="1" w:styleId="00rostotituloautores">
    <w:name w:val="00_rosto_titulo_autores"/>
    <w:basedOn w:val="Normal"/>
    <w:rsid w:val="008F4D50"/>
    <w:pPr>
      <w:jc w:val="center"/>
      <w:outlineLvl w:val="0"/>
    </w:pPr>
    <w:rPr>
      <w:rFonts w:ascii="Tahoma" w:eastAsiaTheme="minorEastAsia" w:hAnsi="Tahoma" w:cs="Tahoma"/>
      <w:b/>
      <w:caps/>
      <w:color w:val="FFFFFF" w:themeColor="background1"/>
      <w:sz w:val="36"/>
      <w:szCs w:val="36"/>
      <w:lang w:eastAsia="es-ES"/>
    </w:rPr>
  </w:style>
  <w:style w:type="table" w:customStyle="1" w:styleId="tabelaverde">
    <w:name w:val="tabela verde"/>
    <w:basedOn w:val="Tabelanormal"/>
    <w:uiPriority w:val="99"/>
    <w:rsid w:val="00813409"/>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3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9C6C18"/>
    <w:pPr>
      <w:widowControl w:val="0"/>
      <w:suppressAutoHyphens/>
      <w:autoSpaceDE w:val="0"/>
      <w:autoSpaceDN w:val="0"/>
      <w:adjustRightInd w:val="0"/>
      <w:spacing w:line="400" w:lineRule="atLeast"/>
      <w:textAlignment w:val="center"/>
      <w:outlineLvl w:val="0"/>
    </w:pPr>
    <w:rPr>
      <w:rFonts w:ascii="Cambria-Bold" w:eastAsia="Arial" w:hAnsi="Cambria-Bold" w:cs="Cambria-Bold"/>
      <w:b/>
      <w:bCs/>
      <w:caps/>
      <w:color w:val="000000"/>
      <w:sz w:val="32"/>
      <w:szCs w:val="32"/>
      <w:lang w:eastAsia="es-ES"/>
    </w:rPr>
  </w:style>
  <w:style w:type="table" w:customStyle="1" w:styleId="tabelaavaliacao">
    <w:name w:val="tabela_avaliacao"/>
    <w:basedOn w:val="Tabelanormal"/>
    <w:uiPriority w:val="99"/>
    <w:rsid w:val="006242AD"/>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410CF3"/>
    <w:rPr>
      <w:sz w:val="29"/>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eastAsia="es-ES"/>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eastAsiaTheme="minorEastAsia" w:hAnsi="Tahoma" w:cs="Tahoma"/>
      <w:b/>
      <w:color w:val="FFFFFF" w:themeColor="background1"/>
      <w:sz w:val="28"/>
      <w:szCs w:val="28"/>
      <w:lang w:eastAsia="es-ES"/>
    </w:rPr>
  </w:style>
  <w:style w:type="paragraph" w:customStyle="1" w:styleId="00textogeralsemparagrafo">
    <w:name w:val="00_texto_geral_sem paragrafo"/>
    <w:basedOn w:val="Normal"/>
    <w:autoRedefine/>
    <w:qFormat/>
    <w:rsid w:val="00595DDF"/>
    <w:pPr>
      <w:widowControl w:val="0"/>
      <w:tabs>
        <w:tab w:val="left" w:pos="0"/>
        <w:tab w:val="left" w:pos="283"/>
        <w:tab w:val="left" w:pos="9072"/>
        <w:tab w:val="left" w:pos="9498"/>
        <w:tab w:val="left" w:pos="9639"/>
      </w:tabs>
      <w:autoSpaceDE w:val="0"/>
      <w:autoSpaceDN w:val="0"/>
      <w:adjustRightInd w:val="0"/>
      <w:spacing w:after="57" w:line="250" w:lineRule="atLeast"/>
      <w:ind w:right="-6"/>
      <w:jc w:val="right"/>
      <w:textAlignment w:val="center"/>
    </w:pPr>
    <w:rPr>
      <w:rFonts w:ascii="Cambria" w:eastAsiaTheme="minorEastAsia" w:hAnsi="Cambria" w:cs="Cambria"/>
      <w:color w:val="000000"/>
      <w:sz w:val="18"/>
      <w:szCs w:val="18"/>
      <w:lang w:eastAsia="es-ES"/>
    </w:rPr>
  </w:style>
  <w:style w:type="table" w:customStyle="1" w:styleId="tabelatitulobox">
    <w:name w:val="tabela_titulo_box"/>
    <w:basedOn w:val="Tabelanormal"/>
    <w:uiPriority w:val="99"/>
    <w:rsid w:val="00665DE2"/>
    <w:rPr>
      <w:rFonts w:eastAsiaTheme="minorEastAsia"/>
      <w:sz w:val="21"/>
      <w:lang w:eastAsia="es-ES"/>
    </w:rPr>
    <w:tblPr>
      <w:tblStyleRowBandSize w:val="1"/>
      <w:tblBorders>
        <w:top w:val="single" w:sz="2" w:space="0" w:color="000000" w:themeColor="text1"/>
        <w:left w:val="single" w:sz="2" w:space="0" w:color="000000" w:themeColor="text1"/>
        <w:bottom w:val="single" w:sz="2" w:space="0" w:color="000000" w:themeColor="text1"/>
        <w:right w:val="single" w:sz="2" w:space="0" w:color="000000" w:themeColor="text1"/>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A222AD"/>
    <w:rPr>
      <w:rFonts w:ascii="Arial" w:hAnsi="Arial"/>
    </w:rPr>
  </w:style>
  <w:style w:type="paragraph" w:styleId="Cabealho">
    <w:name w:val="header"/>
    <w:basedOn w:val="Normal"/>
    <w:link w:val="Cabealho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CabealhoChar">
    <w:name w:val="Cabeçalho Char"/>
    <w:basedOn w:val="Fontepargpadro"/>
    <w:link w:val="Cabealho"/>
    <w:uiPriority w:val="99"/>
    <w:rsid w:val="00792481"/>
    <w:rPr>
      <w:rFonts w:eastAsiaTheme="minorEastAsia"/>
      <w:lang w:eastAsia="es-ES"/>
    </w:rPr>
  </w:style>
  <w:style w:type="paragraph" w:styleId="Rodap">
    <w:name w:val="footer"/>
    <w:basedOn w:val="Normal"/>
    <w:link w:val="Rodap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tabelaavaliao">
    <w:name w:val="tabela_avaliação"/>
    <w:basedOn w:val="Tabelanormal"/>
    <w:uiPriority w:val="99"/>
    <w:rsid w:val="00754D2D"/>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PargrafodaLista">
    <w:name w:val="List Paragraph"/>
    <w:basedOn w:val="Normal"/>
    <w:uiPriority w:val="34"/>
    <w:qFormat/>
    <w:rsid w:val="00455D65"/>
    <w:pPr>
      <w:ind w:left="720"/>
      <w:contextualSpacing/>
    </w:pPr>
  </w:style>
  <w:style w:type="character" w:styleId="Refdecomentrio">
    <w:name w:val="annotation reference"/>
    <w:basedOn w:val="Fontepargpadro"/>
    <w:uiPriority w:val="99"/>
    <w:semiHidden/>
    <w:unhideWhenUsed/>
    <w:rsid w:val="00117FD8"/>
    <w:rPr>
      <w:sz w:val="16"/>
      <w:szCs w:val="16"/>
    </w:rPr>
  </w:style>
  <w:style w:type="paragraph" w:styleId="Textodecomentrio">
    <w:name w:val="annotation text"/>
    <w:basedOn w:val="Normal"/>
    <w:link w:val="TextodecomentrioChar"/>
    <w:uiPriority w:val="99"/>
    <w:semiHidden/>
    <w:unhideWhenUsed/>
    <w:rsid w:val="00117FD8"/>
    <w:rPr>
      <w:sz w:val="20"/>
      <w:szCs w:val="20"/>
    </w:rPr>
  </w:style>
  <w:style w:type="character" w:customStyle="1" w:styleId="TextodecomentrioChar">
    <w:name w:val="Texto de comentário Char"/>
    <w:basedOn w:val="Fontepargpadro"/>
    <w:link w:val="Textodecomentrio"/>
    <w:uiPriority w:val="99"/>
    <w:semiHidden/>
    <w:rsid w:val="00117FD8"/>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117FD8"/>
    <w:rPr>
      <w:b/>
      <w:bCs/>
    </w:rPr>
  </w:style>
  <w:style w:type="character" w:customStyle="1" w:styleId="AssuntodocomentrioChar">
    <w:name w:val="Assunto do comentário Char"/>
    <w:basedOn w:val="TextodecomentrioChar"/>
    <w:link w:val="Assuntodocomentrio"/>
    <w:uiPriority w:val="99"/>
    <w:semiHidden/>
    <w:rsid w:val="00117FD8"/>
    <w:rPr>
      <w:rFonts w:ascii="Times New Roman" w:hAnsi="Times New Roman" w:cs="Times New Roman"/>
      <w:b/>
      <w:bCs/>
      <w:sz w:val="20"/>
      <w:szCs w:val="20"/>
    </w:rPr>
  </w:style>
  <w:style w:type="paragraph" w:styleId="Textodebalo">
    <w:name w:val="Balloon Text"/>
    <w:basedOn w:val="Normal"/>
    <w:link w:val="TextodebaloChar"/>
    <w:uiPriority w:val="99"/>
    <w:semiHidden/>
    <w:unhideWhenUsed/>
    <w:rsid w:val="00117FD8"/>
    <w:rPr>
      <w:rFonts w:ascii="Segoe UI" w:hAnsi="Segoe UI" w:cs="Segoe UI"/>
      <w:sz w:val="18"/>
      <w:szCs w:val="18"/>
    </w:rPr>
  </w:style>
  <w:style w:type="character" w:customStyle="1" w:styleId="TextodebaloChar">
    <w:name w:val="Texto de balão Char"/>
    <w:basedOn w:val="Fontepargpadro"/>
    <w:link w:val="Textodebalo"/>
    <w:uiPriority w:val="99"/>
    <w:semiHidden/>
    <w:rsid w:val="00117FD8"/>
    <w:rPr>
      <w:rFonts w:ascii="Segoe UI" w:hAnsi="Segoe UI" w:cs="Segoe UI"/>
      <w:sz w:val="18"/>
      <w:szCs w:val="18"/>
    </w:rPr>
  </w:style>
  <w:style w:type="paragraph" w:customStyle="1" w:styleId="01Ttulosequncias">
    <w:name w:val="01 Título sequências"/>
    <w:basedOn w:val="Ttulo"/>
    <w:rsid w:val="00F60356"/>
    <w:pPr>
      <w:keepNext/>
      <w:keepLines/>
      <w:pBdr>
        <w:top w:val="nil"/>
        <w:left w:val="nil"/>
        <w:bottom w:val="nil"/>
        <w:right w:val="nil"/>
        <w:between w:val="nil"/>
      </w:pBdr>
      <w:spacing w:before="120" w:line="360" w:lineRule="auto"/>
      <w:contextualSpacing w:val="0"/>
      <w:jc w:val="center"/>
      <w:textDirection w:val="btLr"/>
    </w:pPr>
    <w:rPr>
      <w:rFonts w:ascii="Cambria" w:eastAsia="Arial" w:hAnsi="Cambria" w:cs="Arial"/>
      <w:b/>
      <w:spacing w:val="0"/>
      <w:kern w:val="0"/>
      <w:sz w:val="32"/>
      <w:szCs w:val="72"/>
      <w:lang w:eastAsia="pt-BR"/>
    </w:rPr>
  </w:style>
  <w:style w:type="paragraph" w:customStyle="1" w:styleId="02Ttulospeso2">
    <w:name w:val="02 Títulos peso 2"/>
    <w:basedOn w:val="01Ttulosequncias"/>
    <w:rsid w:val="00F60356"/>
    <w:pPr>
      <w:spacing w:before="0"/>
      <w:jc w:val="left"/>
    </w:pPr>
    <w:rPr>
      <w:sz w:val="28"/>
    </w:rPr>
  </w:style>
  <w:style w:type="paragraph" w:customStyle="1" w:styleId="03Ttulopeso3">
    <w:name w:val="03 Título peso 3"/>
    <w:basedOn w:val="02Ttulospeso2"/>
    <w:rsid w:val="00F60356"/>
    <w:rPr>
      <w:sz w:val="24"/>
    </w:rPr>
  </w:style>
  <w:style w:type="paragraph" w:customStyle="1" w:styleId="04Textocontedo">
    <w:name w:val="04 Texto conteúdo"/>
    <w:basedOn w:val="Normal"/>
    <w:rsid w:val="00F60356"/>
    <w:pPr>
      <w:pBdr>
        <w:top w:val="nil"/>
        <w:left w:val="nil"/>
        <w:bottom w:val="nil"/>
        <w:right w:val="nil"/>
        <w:between w:val="nil"/>
      </w:pBdr>
      <w:spacing w:before="120" w:after="120"/>
      <w:jc w:val="both"/>
    </w:pPr>
    <w:rPr>
      <w:rFonts w:ascii="Tahoma" w:eastAsia="Calibri" w:hAnsi="Tahoma" w:cs="Calibri"/>
      <w:color w:val="000000"/>
      <w:sz w:val="22"/>
      <w:szCs w:val="22"/>
      <w:lang w:eastAsia="pt-BR"/>
    </w:rPr>
  </w:style>
  <w:style w:type="paragraph" w:customStyle="1" w:styleId="05Atividade">
    <w:name w:val="05 Atividade"/>
    <w:basedOn w:val="04Textocontedo"/>
    <w:rsid w:val="00F60356"/>
    <w:rPr>
      <w:rFonts w:ascii="Arial" w:hAnsi="Arial"/>
    </w:rPr>
  </w:style>
  <w:style w:type="paragraph" w:styleId="Ttulo">
    <w:name w:val="Title"/>
    <w:basedOn w:val="Normal"/>
    <w:next w:val="Normal"/>
    <w:link w:val="TtuloChar"/>
    <w:uiPriority w:val="10"/>
    <w:qFormat/>
    <w:rsid w:val="00F60356"/>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F60356"/>
    <w:rPr>
      <w:rFonts w:asciiTheme="majorHAnsi" w:eastAsiaTheme="majorEastAsia" w:hAnsiTheme="majorHAnsi" w:cstheme="majorBidi"/>
      <w:spacing w:val="-10"/>
      <w:kern w:val="28"/>
      <w:sz w:val="56"/>
      <w:szCs w:val="56"/>
    </w:rPr>
  </w:style>
  <w:style w:type="paragraph" w:customStyle="1" w:styleId="07Arte">
    <w:name w:val="07 Arte"/>
    <w:basedOn w:val="Normal"/>
    <w:qFormat/>
    <w:rsid w:val="00DC71FD"/>
    <w:pPr>
      <w:jc w:val="both"/>
    </w:pPr>
    <w:rPr>
      <w:rFonts w:ascii="Arial" w:hAnsi="Arial" w:cs="Arial"/>
      <w:color w:val="008000"/>
      <w:sz w:val="20"/>
    </w:rPr>
  </w:style>
  <w:style w:type="paragraph" w:customStyle="1" w:styleId="06Pauta">
    <w:name w:val="06 Pauta"/>
    <w:basedOn w:val="Normal"/>
    <w:qFormat/>
    <w:rsid w:val="0092497A"/>
    <w:rPr>
      <w:rFonts w:ascii="Arial" w:hAnsi="Arial" w:cs="Arial"/>
      <w:color w:val="0000FF"/>
      <w:sz w:val="20"/>
    </w:rPr>
  </w:style>
  <w:style w:type="paragraph" w:styleId="Reviso">
    <w:name w:val="Revision"/>
    <w:hidden/>
    <w:uiPriority w:val="99"/>
    <w:semiHidden/>
    <w:rsid w:val="00C02D5F"/>
    <w:rPr>
      <w:rFonts w:ascii="Times New Roman" w:hAnsi="Times New Roman" w:cs="Times New Roman"/>
    </w:rPr>
  </w:style>
  <w:style w:type="table" w:styleId="TabeladeGradeClara">
    <w:name w:val="Grid Table Light"/>
    <w:basedOn w:val="Tabelanormal"/>
    <w:uiPriority w:val="40"/>
    <w:rsid w:val="0015091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111016">
      <w:bodyDiv w:val="1"/>
      <w:marLeft w:val="0"/>
      <w:marRight w:val="0"/>
      <w:marTop w:val="0"/>
      <w:marBottom w:val="0"/>
      <w:divBdr>
        <w:top w:val="none" w:sz="0" w:space="0" w:color="auto"/>
        <w:left w:val="none" w:sz="0" w:space="0" w:color="auto"/>
        <w:bottom w:val="none" w:sz="0" w:space="0" w:color="auto"/>
        <w:right w:val="none" w:sz="0" w:space="0" w:color="auto"/>
      </w:divBdr>
    </w:div>
    <w:div w:id="284965682">
      <w:bodyDiv w:val="1"/>
      <w:marLeft w:val="0"/>
      <w:marRight w:val="0"/>
      <w:marTop w:val="0"/>
      <w:marBottom w:val="0"/>
      <w:divBdr>
        <w:top w:val="none" w:sz="0" w:space="0" w:color="auto"/>
        <w:left w:val="none" w:sz="0" w:space="0" w:color="auto"/>
        <w:bottom w:val="none" w:sz="0" w:space="0" w:color="auto"/>
        <w:right w:val="none" w:sz="0" w:space="0" w:color="auto"/>
      </w:divBdr>
    </w:div>
    <w:div w:id="412431061">
      <w:bodyDiv w:val="1"/>
      <w:marLeft w:val="0"/>
      <w:marRight w:val="0"/>
      <w:marTop w:val="0"/>
      <w:marBottom w:val="0"/>
      <w:divBdr>
        <w:top w:val="none" w:sz="0" w:space="0" w:color="auto"/>
        <w:left w:val="none" w:sz="0" w:space="0" w:color="auto"/>
        <w:bottom w:val="none" w:sz="0" w:space="0" w:color="auto"/>
        <w:right w:val="none" w:sz="0" w:space="0" w:color="auto"/>
      </w:divBdr>
    </w:div>
    <w:div w:id="574515949">
      <w:bodyDiv w:val="1"/>
      <w:marLeft w:val="0"/>
      <w:marRight w:val="0"/>
      <w:marTop w:val="0"/>
      <w:marBottom w:val="0"/>
      <w:divBdr>
        <w:top w:val="none" w:sz="0" w:space="0" w:color="auto"/>
        <w:left w:val="none" w:sz="0" w:space="0" w:color="auto"/>
        <w:bottom w:val="none" w:sz="0" w:space="0" w:color="auto"/>
        <w:right w:val="none" w:sz="0" w:space="0" w:color="auto"/>
      </w:divBdr>
    </w:div>
    <w:div w:id="727147082">
      <w:bodyDiv w:val="1"/>
      <w:marLeft w:val="0"/>
      <w:marRight w:val="0"/>
      <w:marTop w:val="0"/>
      <w:marBottom w:val="0"/>
      <w:divBdr>
        <w:top w:val="none" w:sz="0" w:space="0" w:color="auto"/>
        <w:left w:val="none" w:sz="0" w:space="0" w:color="auto"/>
        <w:bottom w:val="none" w:sz="0" w:space="0" w:color="auto"/>
        <w:right w:val="none" w:sz="0" w:space="0" w:color="auto"/>
      </w:divBdr>
    </w:div>
    <w:div w:id="761998599">
      <w:bodyDiv w:val="1"/>
      <w:marLeft w:val="0"/>
      <w:marRight w:val="0"/>
      <w:marTop w:val="0"/>
      <w:marBottom w:val="0"/>
      <w:divBdr>
        <w:top w:val="none" w:sz="0" w:space="0" w:color="auto"/>
        <w:left w:val="none" w:sz="0" w:space="0" w:color="auto"/>
        <w:bottom w:val="none" w:sz="0" w:space="0" w:color="auto"/>
        <w:right w:val="none" w:sz="0" w:space="0" w:color="auto"/>
      </w:divBdr>
    </w:div>
    <w:div w:id="853152454">
      <w:bodyDiv w:val="1"/>
      <w:marLeft w:val="0"/>
      <w:marRight w:val="0"/>
      <w:marTop w:val="0"/>
      <w:marBottom w:val="0"/>
      <w:divBdr>
        <w:top w:val="none" w:sz="0" w:space="0" w:color="auto"/>
        <w:left w:val="none" w:sz="0" w:space="0" w:color="auto"/>
        <w:bottom w:val="none" w:sz="0" w:space="0" w:color="auto"/>
        <w:right w:val="none" w:sz="0" w:space="0" w:color="auto"/>
      </w:divBdr>
    </w:div>
    <w:div w:id="931550608">
      <w:bodyDiv w:val="1"/>
      <w:marLeft w:val="0"/>
      <w:marRight w:val="0"/>
      <w:marTop w:val="0"/>
      <w:marBottom w:val="0"/>
      <w:divBdr>
        <w:top w:val="none" w:sz="0" w:space="0" w:color="auto"/>
        <w:left w:val="none" w:sz="0" w:space="0" w:color="auto"/>
        <w:bottom w:val="none" w:sz="0" w:space="0" w:color="auto"/>
        <w:right w:val="none" w:sz="0" w:space="0" w:color="auto"/>
      </w:divBdr>
    </w:div>
    <w:div w:id="1254049542">
      <w:bodyDiv w:val="1"/>
      <w:marLeft w:val="0"/>
      <w:marRight w:val="0"/>
      <w:marTop w:val="0"/>
      <w:marBottom w:val="0"/>
      <w:divBdr>
        <w:top w:val="none" w:sz="0" w:space="0" w:color="auto"/>
        <w:left w:val="none" w:sz="0" w:space="0" w:color="auto"/>
        <w:bottom w:val="none" w:sz="0" w:space="0" w:color="auto"/>
        <w:right w:val="none" w:sz="0" w:space="0" w:color="auto"/>
      </w:divBdr>
    </w:div>
    <w:div w:id="1338195695">
      <w:bodyDiv w:val="1"/>
      <w:marLeft w:val="0"/>
      <w:marRight w:val="0"/>
      <w:marTop w:val="0"/>
      <w:marBottom w:val="0"/>
      <w:divBdr>
        <w:top w:val="none" w:sz="0" w:space="0" w:color="auto"/>
        <w:left w:val="none" w:sz="0" w:space="0" w:color="auto"/>
        <w:bottom w:val="none" w:sz="0" w:space="0" w:color="auto"/>
        <w:right w:val="none" w:sz="0" w:space="0" w:color="auto"/>
      </w:divBdr>
    </w:div>
    <w:div w:id="1351222795">
      <w:bodyDiv w:val="1"/>
      <w:marLeft w:val="0"/>
      <w:marRight w:val="0"/>
      <w:marTop w:val="0"/>
      <w:marBottom w:val="0"/>
      <w:divBdr>
        <w:top w:val="none" w:sz="0" w:space="0" w:color="auto"/>
        <w:left w:val="none" w:sz="0" w:space="0" w:color="auto"/>
        <w:bottom w:val="none" w:sz="0" w:space="0" w:color="auto"/>
        <w:right w:val="none" w:sz="0" w:space="0" w:color="auto"/>
      </w:divBdr>
    </w:div>
    <w:div w:id="1392267466">
      <w:bodyDiv w:val="1"/>
      <w:marLeft w:val="0"/>
      <w:marRight w:val="0"/>
      <w:marTop w:val="0"/>
      <w:marBottom w:val="0"/>
      <w:divBdr>
        <w:top w:val="none" w:sz="0" w:space="0" w:color="auto"/>
        <w:left w:val="none" w:sz="0" w:space="0" w:color="auto"/>
        <w:bottom w:val="none" w:sz="0" w:space="0" w:color="auto"/>
        <w:right w:val="none" w:sz="0" w:space="0" w:color="auto"/>
      </w:divBdr>
    </w:div>
    <w:div w:id="1554734051">
      <w:bodyDiv w:val="1"/>
      <w:marLeft w:val="0"/>
      <w:marRight w:val="0"/>
      <w:marTop w:val="0"/>
      <w:marBottom w:val="0"/>
      <w:divBdr>
        <w:top w:val="none" w:sz="0" w:space="0" w:color="auto"/>
        <w:left w:val="none" w:sz="0" w:space="0" w:color="auto"/>
        <w:bottom w:val="none" w:sz="0" w:space="0" w:color="auto"/>
        <w:right w:val="none" w:sz="0" w:space="0" w:color="auto"/>
      </w:divBdr>
    </w:div>
    <w:div w:id="1662192400">
      <w:bodyDiv w:val="1"/>
      <w:marLeft w:val="0"/>
      <w:marRight w:val="0"/>
      <w:marTop w:val="0"/>
      <w:marBottom w:val="0"/>
      <w:divBdr>
        <w:top w:val="none" w:sz="0" w:space="0" w:color="auto"/>
        <w:left w:val="none" w:sz="0" w:space="0" w:color="auto"/>
        <w:bottom w:val="none" w:sz="0" w:space="0" w:color="auto"/>
        <w:right w:val="none" w:sz="0" w:space="0" w:color="auto"/>
      </w:divBdr>
    </w:div>
    <w:div w:id="1741514282">
      <w:bodyDiv w:val="1"/>
      <w:marLeft w:val="0"/>
      <w:marRight w:val="0"/>
      <w:marTop w:val="0"/>
      <w:marBottom w:val="0"/>
      <w:divBdr>
        <w:top w:val="none" w:sz="0" w:space="0" w:color="auto"/>
        <w:left w:val="none" w:sz="0" w:space="0" w:color="auto"/>
        <w:bottom w:val="none" w:sz="0" w:space="0" w:color="auto"/>
        <w:right w:val="none" w:sz="0" w:space="0" w:color="auto"/>
      </w:divBdr>
    </w:div>
    <w:div w:id="1974670061">
      <w:bodyDiv w:val="1"/>
      <w:marLeft w:val="0"/>
      <w:marRight w:val="0"/>
      <w:marTop w:val="0"/>
      <w:marBottom w:val="0"/>
      <w:divBdr>
        <w:top w:val="none" w:sz="0" w:space="0" w:color="auto"/>
        <w:left w:val="none" w:sz="0" w:space="0" w:color="auto"/>
        <w:bottom w:val="none" w:sz="0" w:space="0" w:color="auto"/>
        <w:right w:val="none" w:sz="0" w:space="0" w:color="auto"/>
      </w:divBdr>
    </w:div>
    <w:div w:id="19756709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B095F17-06A7-4258-B088-AF3063339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Pages>
  <Words>2993</Words>
  <Characters>16166</Characters>
  <Application>Microsoft Office Word</Application>
  <DocSecurity>0</DocSecurity>
  <Lines>134</Lines>
  <Paragraphs>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Jorge Katsumata</cp:lastModifiedBy>
  <cp:revision>9</cp:revision>
  <cp:lastPrinted>2017-10-09T19:08:00Z</cp:lastPrinted>
  <dcterms:created xsi:type="dcterms:W3CDTF">2017-12-07T13:29:00Z</dcterms:created>
  <dcterms:modified xsi:type="dcterms:W3CDTF">2017-12-18T12:30:00Z</dcterms:modified>
</cp:coreProperties>
</file>